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7E7318" w14:textId="77777777" w:rsidR="00D1617C" w:rsidRPr="004C55A7" w:rsidRDefault="00D1617C" w:rsidP="00D1617C">
      <w:pPr>
        <w:rPr>
          <w:b/>
          <w:bCs/>
        </w:rPr>
      </w:pPr>
      <w:r w:rsidRPr="004C55A7">
        <w:rPr>
          <w:b/>
          <w:bCs/>
        </w:rPr>
        <w:t>Records Retention Table 5: General Accounting Records (10005)</w:t>
      </w:r>
    </w:p>
    <w:p w14:paraId="04701B05" w14:textId="2F4ECB11" w:rsidR="00D1617C" w:rsidRDefault="00D1617C" w:rsidP="00D1617C">
      <w:pPr>
        <w:rPr>
          <w:b/>
          <w:bCs/>
        </w:rPr>
      </w:pPr>
      <w:r w:rsidRPr="00D1617C">
        <w:rPr>
          <w:b/>
          <w:bCs/>
        </w:rPr>
        <w:t xml:space="preserve">Model Policy Revised Date: </w:t>
      </w:r>
      <w:del w:id="0" w:author="Rhonda Criss" w:date="2026-07-13T10:42:00Z" w16du:dateUtc="2026-07-13T14:42:00Z">
        <w:r w:rsidRPr="00D1617C" w:rsidDel="00482052">
          <w:rPr>
            <w:b/>
            <w:bCs/>
          </w:rPr>
          <w:delText>10/09/2017</w:delText>
        </w:r>
      </w:del>
      <w:ins w:id="1" w:author="Rhonda Criss" w:date="2026-07-13T10:42:00Z" w16du:dateUtc="2026-07-13T14:42:00Z">
        <w:r w:rsidR="00482052">
          <w:rPr>
            <w:b/>
            <w:bCs/>
          </w:rPr>
          <w:t>07/13/2026</w:t>
        </w:r>
      </w:ins>
    </w:p>
    <w:p w14:paraId="4C905B9B" w14:textId="62C0E5F9" w:rsidR="004C55A7" w:rsidRPr="0046028D" w:rsidRDefault="004C55A7" w:rsidP="004C55A7">
      <w:pPr>
        <w:rPr>
          <w:ins w:id="2" w:author="Glory LeDu" w:date="2026-07-08T14:03:00Z" w16du:dateUtc="2026-07-08T18:03:00Z"/>
          <w:i/>
          <w:iCs/>
        </w:rPr>
      </w:pPr>
      <w:ins w:id="3" w:author="Glory LeDu" w:date="2026-07-08T14:03:00Z" w16du:dateUtc="2026-07-08T18:03:00Z">
        <w:r w:rsidRPr="0046028D">
          <w:rPr>
            <w:i/>
            <w:iCs/>
          </w:rPr>
          <w:t>The NCUA Records Preservation Program and Appendices were updated in July 2026, which removed the “permanent” requirement for Credit Union records.  In the final rule, discussion of public comments, the NCUA indicated that</w:t>
        </w:r>
      </w:ins>
      <w:ins w:id="4" w:author="Glory LeDu" w:date="2026-07-08T14:04:00Z" w16du:dateUtc="2026-07-08T18:04:00Z">
        <w:r>
          <w:rPr>
            <w:i/>
            <w:iCs/>
          </w:rPr>
          <w:t xml:space="preserve"> </w:t>
        </w:r>
        <w:r w:rsidR="009C2167">
          <w:rPr>
            <w:i/>
            <w:iCs/>
          </w:rPr>
          <w:t>it is</w:t>
        </w:r>
      </w:ins>
      <w:ins w:id="5" w:author="Glory LeDu" w:date="2026-07-08T14:03:00Z" w16du:dateUtc="2026-07-08T18:03:00Z">
        <w:r w:rsidRPr="0046028D">
          <w:rPr>
            <w:i/>
            <w:iCs/>
          </w:rPr>
          <w:t xml:space="preserve"> “reasonable for the Board and for a credit union’s membership to expect that a credit union’s leadership would retain key foundational documents of its own volition.”  While this doesn’t provide a formal regulatory requirement under the NCUA regulations, this record is being updated to reflect the conservative approach of retention of corporate records as implied.</w:t>
        </w:r>
      </w:ins>
    </w:p>
    <w:p w14:paraId="59173534" w14:textId="77777777" w:rsidR="004C55A7" w:rsidRPr="0046028D" w:rsidRDefault="004C55A7" w:rsidP="004C55A7">
      <w:pPr>
        <w:rPr>
          <w:ins w:id="6" w:author="Glory LeDu" w:date="2026-07-08T14:03:00Z" w16du:dateUtc="2026-07-08T18:03:00Z"/>
          <w:i/>
          <w:iCs/>
        </w:rPr>
      </w:pPr>
      <w:ins w:id="7" w:author="Glory LeDu" w:date="2026-07-08T14:03:00Z" w16du:dateUtc="2026-07-08T18:03:00Z">
        <w:r w:rsidRPr="0046028D">
          <w:rPr>
            <w:i/>
            <w:iCs/>
          </w:rPr>
          <w:t>Credit unions are encouraged to consult with their own legal counsel and consider applicable state laws.</w:t>
        </w:r>
      </w:ins>
    </w:p>
    <w:p w14:paraId="35494180" w14:textId="77777777" w:rsidR="004C55A7" w:rsidRPr="00D1617C" w:rsidRDefault="004C55A7" w:rsidP="00D1617C"/>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Change w:id="8" w:author="Glory LeDu" w:date="2026-07-08T14:09:00Z" w16du:dateUtc="2026-07-08T18:09:00Z">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PrChange>
      </w:tblPr>
      <w:tblGrid>
        <w:gridCol w:w="3587"/>
        <w:gridCol w:w="2922"/>
        <w:gridCol w:w="2835"/>
        <w:tblGridChange w:id="9">
          <w:tblGrid>
            <w:gridCol w:w="3587"/>
            <w:gridCol w:w="2922"/>
            <w:gridCol w:w="2835"/>
          </w:tblGrid>
        </w:tblGridChange>
      </w:tblGrid>
      <w:tr w:rsidR="00D1617C" w:rsidRPr="00D1617C" w14:paraId="29CA01DE" w14:textId="77777777" w:rsidTr="00C456C0">
        <w:trPr>
          <w:trHeight w:val="300"/>
          <w:tblCellSpacing w:w="0" w:type="dxa"/>
          <w:trPrChange w:id="10" w:author="Glory LeDu" w:date="2026-07-08T14:09:00Z" w16du:dateUtc="2026-07-08T18:09:00Z">
            <w:trPr>
              <w:trHeight w:val="300"/>
              <w:tblCellSpacing w:w="0" w:type="dxa"/>
            </w:trPr>
          </w:trPrChange>
        </w:trPr>
        <w:tc>
          <w:tcPr>
            <w:tcW w:w="3587" w:type="dxa"/>
            <w:tcBorders>
              <w:top w:val="outset" w:sz="6" w:space="0" w:color="auto"/>
              <w:left w:val="outset" w:sz="6" w:space="0" w:color="auto"/>
              <w:bottom w:val="outset" w:sz="6" w:space="0" w:color="auto"/>
              <w:right w:val="outset" w:sz="6" w:space="0" w:color="auto"/>
            </w:tcBorders>
            <w:vAlign w:val="center"/>
            <w:hideMark/>
            <w:tcPrChange w:id="11" w:author="Glory LeDu" w:date="2026-07-08T14:09:00Z" w16du:dateUtc="2026-07-08T18:09:00Z">
              <w:tcPr>
                <w:tcW w:w="5325" w:type="dxa"/>
                <w:tcBorders>
                  <w:top w:val="outset" w:sz="6" w:space="0" w:color="auto"/>
                  <w:left w:val="outset" w:sz="6" w:space="0" w:color="auto"/>
                  <w:bottom w:val="outset" w:sz="6" w:space="0" w:color="auto"/>
                  <w:right w:val="outset" w:sz="6" w:space="0" w:color="auto"/>
                </w:tcBorders>
                <w:vAlign w:val="center"/>
                <w:hideMark/>
              </w:tcPr>
            </w:tcPrChange>
          </w:tcPr>
          <w:p w14:paraId="5BC93780" w14:textId="77777777" w:rsidR="00D1617C" w:rsidRPr="00D1617C" w:rsidRDefault="00D1617C" w:rsidP="00D1617C">
            <w:r w:rsidRPr="00D1617C">
              <w:rPr>
                <w:b/>
                <w:bCs/>
              </w:rPr>
              <w:t>RECORD </w:t>
            </w:r>
          </w:p>
        </w:tc>
        <w:tc>
          <w:tcPr>
            <w:tcW w:w="2922" w:type="dxa"/>
            <w:tcBorders>
              <w:top w:val="outset" w:sz="6" w:space="0" w:color="auto"/>
              <w:left w:val="outset" w:sz="6" w:space="0" w:color="auto"/>
              <w:bottom w:val="outset" w:sz="6" w:space="0" w:color="auto"/>
              <w:right w:val="outset" w:sz="6" w:space="0" w:color="auto"/>
            </w:tcBorders>
            <w:vAlign w:val="center"/>
            <w:hideMark/>
            <w:tcPrChange w:id="12" w:author="Glory LeDu" w:date="2026-07-08T14:09:00Z" w16du:dateUtc="2026-07-08T18:09:00Z">
              <w:tcPr>
                <w:tcW w:w="3795" w:type="dxa"/>
                <w:tcBorders>
                  <w:top w:val="outset" w:sz="6" w:space="0" w:color="auto"/>
                  <w:left w:val="outset" w:sz="6" w:space="0" w:color="auto"/>
                  <w:bottom w:val="outset" w:sz="6" w:space="0" w:color="auto"/>
                  <w:right w:val="outset" w:sz="6" w:space="0" w:color="auto"/>
                </w:tcBorders>
                <w:vAlign w:val="center"/>
                <w:hideMark/>
              </w:tcPr>
            </w:tcPrChange>
          </w:tcPr>
          <w:p w14:paraId="51631B8A" w14:textId="77777777" w:rsidR="00D1617C" w:rsidRPr="00D1617C" w:rsidRDefault="00D1617C" w:rsidP="00D1617C">
            <w:r w:rsidRPr="00D1617C">
              <w:rPr>
                <w:b/>
                <w:bCs/>
              </w:rPr>
              <w:t>TERM </w:t>
            </w:r>
          </w:p>
        </w:tc>
        <w:tc>
          <w:tcPr>
            <w:tcW w:w="2835" w:type="dxa"/>
            <w:tcBorders>
              <w:top w:val="outset" w:sz="6" w:space="0" w:color="auto"/>
              <w:left w:val="outset" w:sz="6" w:space="0" w:color="auto"/>
              <w:bottom w:val="outset" w:sz="6" w:space="0" w:color="auto"/>
              <w:right w:val="outset" w:sz="6" w:space="0" w:color="auto"/>
            </w:tcBorders>
            <w:vAlign w:val="center"/>
            <w:hideMark/>
            <w:tcPrChange w:id="13" w:author="Glory LeDu" w:date="2026-07-08T14:09:00Z" w16du:dateUtc="2026-07-08T18:09:00Z">
              <w:tcPr>
                <w:tcW w:w="4305" w:type="dxa"/>
                <w:tcBorders>
                  <w:top w:val="outset" w:sz="6" w:space="0" w:color="auto"/>
                  <w:left w:val="outset" w:sz="6" w:space="0" w:color="auto"/>
                  <w:bottom w:val="outset" w:sz="6" w:space="0" w:color="auto"/>
                  <w:right w:val="outset" w:sz="6" w:space="0" w:color="auto"/>
                </w:tcBorders>
                <w:vAlign w:val="center"/>
                <w:hideMark/>
              </w:tcPr>
            </w:tcPrChange>
          </w:tcPr>
          <w:p w14:paraId="62246881" w14:textId="77777777" w:rsidR="00D1617C" w:rsidRPr="00D1617C" w:rsidRDefault="00D1617C" w:rsidP="00D1617C">
            <w:r w:rsidRPr="00D1617C">
              <w:rPr>
                <w:b/>
                <w:bCs/>
              </w:rPr>
              <w:t>AUTHORITY</w:t>
            </w:r>
          </w:p>
        </w:tc>
      </w:tr>
      <w:tr w:rsidR="00D1617C" w:rsidRPr="00D1617C" w14:paraId="6C967DA1" w14:textId="77777777" w:rsidTr="005E66E6">
        <w:trPr>
          <w:trHeight w:val="300"/>
          <w:tblCellSpacing w:w="0" w:type="dxa"/>
          <w:trPrChange w:id="14" w:author="Glory LeDu" w:date="2026-07-10T15:18:00Z" w16du:dateUtc="2026-07-10T19:18:00Z">
            <w:trPr>
              <w:trHeight w:val="300"/>
              <w:tblCellSpacing w:w="0" w:type="dxa"/>
            </w:trPr>
          </w:trPrChange>
        </w:trPr>
        <w:tc>
          <w:tcPr>
            <w:tcW w:w="3587" w:type="dxa"/>
            <w:tcBorders>
              <w:top w:val="outset" w:sz="6" w:space="0" w:color="auto"/>
              <w:left w:val="outset" w:sz="6" w:space="0" w:color="auto"/>
              <w:bottom w:val="outset" w:sz="6" w:space="0" w:color="auto"/>
              <w:right w:val="outset" w:sz="6" w:space="0" w:color="auto"/>
            </w:tcBorders>
            <w:vAlign w:val="center"/>
            <w:tcPrChange w:id="15" w:author="Glory LeDu" w:date="2026-07-10T15:18:00Z" w16du:dateUtc="2026-07-10T19:18:00Z">
              <w:tcPr>
                <w:tcW w:w="5325" w:type="dxa"/>
                <w:tcBorders>
                  <w:top w:val="outset" w:sz="6" w:space="0" w:color="auto"/>
                  <w:left w:val="outset" w:sz="6" w:space="0" w:color="auto"/>
                  <w:bottom w:val="outset" w:sz="6" w:space="0" w:color="auto"/>
                  <w:right w:val="outset" w:sz="6" w:space="0" w:color="auto"/>
                </w:tcBorders>
                <w:vAlign w:val="center"/>
              </w:tcPr>
            </w:tcPrChange>
          </w:tcPr>
          <w:p w14:paraId="45B675CB" w14:textId="6A57871E" w:rsidR="00D1617C" w:rsidRPr="00D1617C" w:rsidRDefault="00D1617C" w:rsidP="00D1617C">
            <w:del w:id="16" w:author="Glory LeDu" w:date="2026-07-10T15:18:00Z" w16du:dateUtc="2026-07-10T19:18:00Z">
              <w:r w:rsidRPr="00D1617C" w:rsidDel="005E66E6">
                <w:delText>Annual Financial Report </w:delText>
              </w:r>
            </w:del>
          </w:p>
        </w:tc>
        <w:tc>
          <w:tcPr>
            <w:tcW w:w="2922" w:type="dxa"/>
            <w:tcBorders>
              <w:top w:val="outset" w:sz="6" w:space="0" w:color="auto"/>
              <w:left w:val="outset" w:sz="6" w:space="0" w:color="auto"/>
              <w:bottom w:val="outset" w:sz="6" w:space="0" w:color="auto"/>
              <w:right w:val="outset" w:sz="6" w:space="0" w:color="auto"/>
            </w:tcBorders>
            <w:vAlign w:val="center"/>
            <w:tcPrChange w:id="17" w:author="Glory LeDu" w:date="2026-07-10T15:18:00Z" w16du:dateUtc="2026-07-10T19:18:00Z">
              <w:tcPr>
                <w:tcW w:w="3795" w:type="dxa"/>
                <w:tcBorders>
                  <w:top w:val="outset" w:sz="6" w:space="0" w:color="auto"/>
                  <w:left w:val="outset" w:sz="6" w:space="0" w:color="auto"/>
                  <w:bottom w:val="outset" w:sz="6" w:space="0" w:color="auto"/>
                  <w:right w:val="outset" w:sz="6" w:space="0" w:color="auto"/>
                </w:tcBorders>
                <w:vAlign w:val="center"/>
              </w:tcPr>
            </w:tcPrChange>
          </w:tcPr>
          <w:p w14:paraId="03D1C5EA" w14:textId="4760DEFE" w:rsidR="00D1617C" w:rsidRPr="00D1617C" w:rsidRDefault="00D1617C" w:rsidP="00D1617C">
            <w:del w:id="18" w:author="Glory LeDu" w:date="2026-07-10T15:18:00Z" w16du:dateUtc="2026-07-10T19:18:00Z">
              <w:r w:rsidRPr="00D1617C" w:rsidDel="005E66E6">
                <w:delText>Permanent </w:delText>
              </w:r>
            </w:del>
          </w:p>
        </w:tc>
        <w:tc>
          <w:tcPr>
            <w:tcW w:w="2835" w:type="dxa"/>
            <w:tcBorders>
              <w:top w:val="outset" w:sz="6" w:space="0" w:color="auto"/>
              <w:left w:val="outset" w:sz="6" w:space="0" w:color="auto"/>
              <w:bottom w:val="outset" w:sz="6" w:space="0" w:color="auto"/>
              <w:right w:val="outset" w:sz="6" w:space="0" w:color="auto"/>
            </w:tcBorders>
            <w:vAlign w:val="center"/>
            <w:tcPrChange w:id="19" w:author="Glory LeDu" w:date="2026-07-10T15:18:00Z" w16du:dateUtc="2026-07-10T19:18:00Z">
              <w:tcPr>
                <w:tcW w:w="4305" w:type="dxa"/>
                <w:tcBorders>
                  <w:top w:val="outset" w:sz="6" w:space="0" w:color="auto"/>
                  <w:left w:val="outset" w:sz="6" w:space="0" w:color="auto"/>
                  <w:bottom w:val="outset" w:sz="6" w:space="0" w:color="auto"/>
                  <w:right w:val="outset" w:sz="6" w:space="0" w:color="auto"/>
                </w:tcBorders>
                <w:vAlign w:val="center"/>
              </w:tcPr>
            </w:tcPrChange>
          </w:tcPr>
          <w:p w14:paraId="21A25B55" w14:textId="1E553F0F" w:rsidR="00D1617C" w:rsidRPr="00D1617C" w:rsidRDefault="00D1617C" w:rsidP="00D1617C">
            <w:del w:id="20" w:author="Glory LeDu" w:date="2026-07-08T14:05:00Z" w16du:dateUtc="2026-07-08T18:05:00Z">
              <w:r w:rsidRPr="00D1617C" w:rsidDel="009C2167">
                <w:delText>12 CFR 749</w:delText>
              </w:r>
            </w:del>
          </w:p>
        </w:tc>
      </w:tr>
      <w:tr w:rsidR="00D1617C" w:rsidRPr="00D1617C" w14:paraId="4B22F565" w14:textId="77777777" w:rsidTr="0016245D">
        <w:trPr>
          <w:trHeight w:val="300"/>
          <w:tblCellSpacing w:w="0" w:type="dxa"/>
          <w:trPrChange w:id="21" w:author="Glory LeDu" w:date="2026-07-08T15:24:00Z" w16du:dateUtc="2026-07-08T19:24:00Z">
            <w:trPr>
              <w:trHeight w:val="300"/>
              <w:tblCellSpacing w:w="0" w:type="dxa"/>
            </w:trPr>
          </w:trPrChange>
        </w:trPr>
        <w:tc>
          <w:tcPr>
            <w:tcW w:w="3587" w:type="dxa"/>
            <w:tcBorders>
              <w:top w:val="outset" w:sz="6" w:space="0" w:color="auto"/>
              <w:left w:val="outset" w:sz="6" w:space="0" w:color="auto"/>
              <w:bottom w:val="outset" w:sz="6" w:space="0" w:color="auto"/>
              <w:right w:val="outset" w:sz="6" w:space="0" w:color="auto"/>
            </w:tcBorders>
            <w:vAlign w:val="center"/>
            <w:tcPrChange w:id="22" w:author="Glory LeDu" w:date="2026-07-08T15:24:00Z" w16du:dateUtc="2026-07-08T19:24:00Z">
              <w:tcPr>
                <w:tcW w:w="5325" w:type="dxa"/>
                <w:tcBorders>
                  <w:top w:val="outset" w:sz="6" w:space="0" w:color="auto"/>
                  <w:left w:val="outset" w:sz="6" w:space="0" w:color="auto"/>
                  <w:bottom w:val="outset" w:sz="6" w:space="0" w:color="auto"/>
                  <w:right w:val="outset" w:sz="6" w:space="0" w:color="auto"/>
                </w:tcBorders>
                <w:vAlign w:val="center"/>
              </w:tcPr>
            </w:tcPrChange>
          </w:tcPr>
          <w:p w14:paraId="645E7AB4" w14:textId="6334037C" w:rsidR="00D1617C" w:rsidRPr="00D1617C" w:rsidRDefault="00D1617C" w:rsidP="00D1617C">
            <w:del w:id="23" w:author="Glory LeDu" w:date="2026-07-08T15:24:00Z" w16du:dateUtc="2026-07-08T19:24:00Z">
              <w:r w:rsidRPr="00D1617C" w:rsidDel="0016245D">
                <w:delText>Bank Books</w:delText>
              </w:r>
            </w:del>
          </w:p>
        </w:tc>
        <w:tc>
          <w:tcPr>
            <w:tcW w:w="2922" w:type="dxa"/>
            <w:tcBorders>
              <w:top w:val="outset" w:sz="6" w:space="0" w:color="auto"/>
              <w:left w:val="outset" w:sz="6" w:space="0" w:color="auto"/>
              <w:bottom w:val="outset" w:sz="6" w:space="0" w:color="auto"/>
              <w:right w:val="outset" w:sz="6" w:space="0" w:color="auto"/>
            </w:tcBorders>
            <w:vAlign w:val="center"/>
            <w:tcPrChange w:id="24" w:author="Glory LeDu" w:date="2026-07-08T15:24:00Z" w16du:dateUtc="2026-07-08T19:24:00Z">
              <w:tcPr>
                <w:tcW w:w="3795" w:type="dxa"/>
                <w:tcBorders>
                  <w:top w:val="outset" w:sz="6" w:space="0" w:color="auto"/>
                  <w:left w:val="outset" w:sz="6" w:space="0" w:color="auto"/>
                  <w:bottom w:val="outset" w:sz="6" w:space="0" w:color="auto"/>
                  <w:right w:val="outset" w:sz="6" w:space="0" w:color="auto"/>
                </w:tcBorders>
                <w:vAlign w:val="center"/>
              </w:tcPr>
            </w:tcPrChange>
          </w:tcPr>
          <w:p w14:paraId="179636EA" w14:textId="3E4E76E5" w:rsidR="00D1617C" w:rsidRPr="00D1617C" w:rsidRDefault="00D1617C" w:rsidP="00D1617C">
            <w:del w:id="25" w:author="Glory LeDu" w:date="2026-07-08T15:24:00Z" w16du:dateUtc="2026-07-08T19:24:00Z">
              <w:r w:rsidRPr="00D1617C" w:rsidDel="0016245D">
                <w:delText>6 years</w:delText>
              </w:r>
            </w:del>
          </w:p>
        </w:tc>
        <w:tc>
          <w:tcPr>
            <w:tcW w:w="2835" w:type="dxa"/>
            <w:tcBorders>
              <w:top w:val="outset" w:sz="6" w:space="0" w:color="auto"/>
              <w:left w:val="outset" w:sz="6" w:space="0" w:color="auto"/>
              <w:bottom w:val="outset" w:sz="6" w:space="0" w:color="auto"/>
              <w:right w:val="outset" w:sz="6" w:space="0" w:color="auto"/>
            </w:tcBorders>
            <w:vAlign w:val="center"/>
            <w:tcPrChange w:id="26" w:author="Glory LeDu" w:date="2026-07-08T15:24:00Z" w16du:dateUtc="2026-07-08T19:24:00Z">
              <w:tcPr>
                <w:tcW w:w="4305" w:type="dxa"/>
                <w:tcBorders>
                  <w:top w:val="outset" w:sz="6" w:space="0" w:color="auto"/>
                  <w:left w:val="outset" w:sz="6" w:space="0" w:color="auto"/>
                  <w:bottom w:val="outset" w:sz="6" w:space="0" w:color="auto"/>
                  <w:right w:val="outset" w:sz="6" w:space="0" w:color="auto"/>
                </w:tcBorders>
                <w:vAlign w:val="center"/>
              </w:tcPr>
            </w:tcPrChange>
          </w:tcPr>
          <w:p w14:paraId="78C57B95" w14:textId="446A5512" w:rsidR="00D1617C" w:rsidRPr="00D1617C" w:rsidRDefault="00D1617C" w:rsidP="00D1617C">
            <w:del w:id="27" w:author="Glory LeDu" w:date="2026-07-08T15:24:00Z" w16du:dateUtc="2026-07-08T19:24:00Z">
              <w:r w:rsidRPr="00D1617C" w:rsidDel="0016245D">
                <w:delText>GAAP</w:delText>
              </w:r>
            </w:del>
          </w:p>
        </w:tc>
      </w:tr>
      <w:tr w:rsidR="00D1617C" w:rsidRPr="00D1617C" w14:paraId="4DD10FA9" w14:textId="77777777" w:rsidTr="00C456C0">
        <w:trPr>
          <w:trHeight w:val="300"/>
          <w:tblCellSpacing w:w="0" w:type="dxa"/>
          <w:trPrChange w:id="28" w:author="Glory LeDu" w:date="2026-07-08T14:09:00Z" w16du:dateUtc="2026-07-08T18:09:00Z">
            <w:trPr>
              <w:trHeight w:val="300"/>
              <w:tblCellSpacing w:w="0" w:type="dxa"/>
            </w:trPr>
          </w:trPrChange>
        </w:trPr>
        <w:tc>
          <w:tcPr>
            <w:tcW w:w="3587" w:type="dxa"/>
            <w:tcBorders>
              <w:top w:val="outset" w:sz="6" w:space="0" w:color="auto"/>
              <w:left w:val="outset" w:sz="6" w:space="0" w:color="auto"/>
              <w:bottom w:val="outset" w:sz="6" w:space="0" w:color="auto"/>
              <w:right w:val="outset" w:sz="6" w:space="0" w:color="auto"/>
            </w:tcBorders>
            <w:vAlign w:val="center"/>
            <w:hideMark/>
            <w:tcPrChange w:id="29" w:author="Glory LeDu" w:date="2026-07-08T14:09:00Z" w16du:dateUtc="2026-07-08T18:09:00Z">
              <w:tcPr>
                <w:tcW w:w="5325" w:type="dxa"/>
                <w:tcBorders>
                  <w:top w:val="outset" w:sz="6" w:space="0" w:color="auto"/>
                  <w:left w:val="outset" w:sz="6" w:space="0" w:color="auto"/>
                  <w:bottom w:val="outset" w:sz="6" w:space="0" w:color="auto"/>
                  <w:right w:val="outset" w:sz="6" w:space="0" w:color="auto"/>
                </w:tcBorders>
                <w:vAlign w:val="center"/>
                <w:hideMark/>
              </w:tcPr>
            </w:tcPrChange>
          </w:tcPr>
          <w:p w14:paraId="172CFDAF" w14:textId="77777777" w:rsidR="00D1617C" w:rsidRPr="00D1617C" w:rsidRDefault="00D1617C" w:rsidP="00D1617C">
            <w:r w:rsidRPr="00D1617C">
              <w:t>Bank Reconcilements </w:t>
            </w:r>
          </w:p>
        </w:tc>
        <w:tc>
          <w:tcPr>
            <w:tcW w:w="2922" w:type="dxa"/>
            <w:tcBorders>
              <w:top w:val="outset" w:sz="6" w:space="0" w:color="auto"/>
              <w:left w:val="outset" w:sz="6" w:space="0" w:color="auto"/>
              <w:bottom w:val="outset" w:sz="6" w:space="0" w:color="auto"/>
              <w:right w:val="outset" w:sz="6" w:space="0" w:color="auto"/>
            </w:tcBorders>
            <w:vAlign w:val="center"/>
            <w:hideMark/>
            <w:tcPrChange w:id="30" w:author="Glory LeDu" w:date="2026-07-08T14:09:00Z" w16du:dateUtc="2026-07-08T18:09:00Z">
              <w:tcPr>
                <w:tcW w:w="3795" w:type="dxa"/>
                <w:tcBorders>
                  <w:top w:val="outset" w:sz="6" w:space="0" w:color="auto"/>
                  <w:left w:val="outset" w:sz="6" w:space="0" w:color="auto"/>
                  <w:bottom w:val="outset" w:sz="6" w:space="0" w:color="auto"/>
                  <w:right w:val="outset" w:sz="6" w:space="0" w:color="auto"/>
                </w:tcBorders>
                <w:vAlign w:val="center"/>
                <w:hideMark/>
              </w:tcPr>
            </w:tcPrChange>
          </w:tcPr>
          <w:p w14:paraId="340CDBD2" w14:textId="1FA098DD" w:rsidR="00D1617C" w:rsidRPr="00D1617C" w:rsidRDefault="00D1617C" w:rsidP="00D1617C">
            <w:del w:id="31" w:author="Glory LeDu" w:date="2026-07-08T14:07:00Z" w16du:dateUtc="2026-07-08T18:07:00Z">
              <w:r w:rsidRPr="00D1617C" w:rsidDel="00953CC0">
                <w:delText>Permanent </w:delText>
              </w:r>
            </w:del>
            <w:ins w:id="32" w:author="Glory LeDu" w:date="2026-07-08T14:07:00Z" w16du:dateUtc="2026-07-08T18:07:00Z">
              <w:r w:rsidR="00953CC0">
                <w:t>Current as of the most recent month-end.</w:t>
              </w:r>
            </w:ins>
          </w:p>
        </w:tc>
        <w:tc>
          <w:tcPr>
            <w:tcW w:w="2835" w:type="dxa"/>
            <w:tcBorders>
              <w:top w:val="outset" w:sz="6" w:space="0" w:color="auto"/>
              <w:left w:val="outset" w:sz="6" w:space="0" w:color="auto"/>
              <w:bottom w:val="outset" w:sz="6" w:space="0" w:color="auto"/>
              <w:right w:val="outset" w:sz="6" w:space="0" w:color="auto"/>
            </w:tcBorders>
            <w:vAlign w:val="center"/>
            <w:hideMark/>
            <w:tcPrChange w:id="33" w:author="Glory LeDu" w:date="2026-07-08T14:09:00Z" w16du:dateUtc="2026-07-08T18:09:00Z">
              <w:tcPr>
                <w:tcW w:w="4305" w:type="dxa"/>
                <w:tcBorders>
                  <w:top w:val="outset" w:sz="6" w:space="0" w:color="auto"/>
                  <w:left w:val="outset" w:sz="6" w:space="0" w:color="auto"/>
                  <w:bottom w:val="outset" w:sz="6" w:space="0" w:color="auto"/>
                  <w:right w:val="outset" w:sz="6" w:space="0" w:color="auto"/>
                </w:tcBorders>
                <w:vAlign w:val="center"/>
                <w:hideMark/>
              </w:tcPr>
            </w:tcPrChange>
          </w:tcPr>
          <w:p w14:paraId="6C59D86F" w14:textId="77777777" w:rsidR="00D1617C" w:rsidRPr="00D1617C" w:rsidRDefault="00D1617C" w:rsidP="00D1617C">
            <w:r w:rsidRPr="00D1617C">
              <w:t>12 CFR 749</w:t>
            </w:r>
          </w:p>
        </w:tc>
      </w:tr>
      <w:tr w:rsidR="00D1617C" w:rsidRPr="00D1617C" w14:paraId="4B95EBD0" w14:textId="77777777" w:rsidTr="00C456C0">
        <w:trPr>
          <w:trHeight w:val="300"/>
          <w:tblCellSpacing w:w="0" w:type="dxa"/>
          <w:trPrChange w:id="34" w:author="Glory LeDu" w:date="2026-07-08T14:09:00Z" w16du:dateUtc="2026-07-08T18:09:00Z">
            <w:trPr>
              <w:trHeight w:val="300"/>
              <w:tblCellSpacing w:w="0" w:type="dxa"/>
            </w:trPr>
          </w:trPrChange>
        </w:trPr>
        <w:tc>
          <w:tcPr>
            <w:tcW w:w="3587" w:type="dxa"/>
            <w:tcBorders>
              <w:top w:val="outset" w:sz="6" w:space="0" w:color="auto"/>
              <w:left w:val="outset" w:sz="6" w:space="0" w:color="auto"/>
              <w:bottom w:val="outset" w:sz="6" w:space="0" w:color="auto"/>
              <w:right w:val="outset" w:sz="6" w:space="0" w:color="auto"/>
            </w:tcBorders>
            <w:vAlign w:val="center"/>
            <w:hideMark/>
            <w:tcPrChange w:id="35" w:author="Glory LeDu" w:date="2026-07-08T14:09:00Z" w16du:dateUtc="2026-07-08T18:09:00Z">
              <w:tcPr>
                <w:tcW w:w="5325" w:type="dxa"/>
                <w:tcBorders>
                  <w:top w:val="outset" w:sz="6" w:space="0" w:color="auto"/>
                  <w:left w:val="outset" w:sz="6" w:space="0" w:color="auto"/>
                  <w:bottom w:val="outset" w:sz="6" w:space="0" w:color="auto"/>
                  <w:right w:val="outset" w:sz="6" w:space="0" w:color="auto"/>
                </w:tcBorders>
                <w:vAlign w:val="center"/>
                <w:hideMark/>
              </w:tcPr>
            </w:tcPrChange>
          </w:tcPr>
          <w:p w14:paraId="6852B19D" w14:textId="77777777" w:rsidR="00D1617C" w:rsidRPr="00D1617C" w:rsidRDefault="00D1617C" w:rsidP="00D1617C">
            <w:r w:rsidRPr="00D1617C">
              <w:t>Bank Statements (CU’s accounts) </w:t>
            </w:r>
          </w:p>
        </w:tc>
        <w:tc>
          <w:tcPr>
            <w:tcW w:w="2922" w:type="dxa"/>
            <w:tcBorders>
              <w:top w:val="outset" w:sz="6" w:space="0" w:color="auto"/>
              <w:left w:val="outset" w:sz="6" w:space="0" w:color="auto"/>
              <w:bottom w:val="outset" w:sz="6" w:space="0" w:color="auto"/>
              <w:right w:val="outset" w:sz="6" w:space="0" w:color="auto"/>
            </w:tcBorders>
            <w:vAlign w:val="center"/>
            <w:hideMark/>
            <w:tcPrChange w:id="36" w:author="Glory LeDu" w:date="2026-07-08T14:09:00Z" w16du:dateUtc="2026-07-08T18:09:00Z">
              <w:tcPr>
                <w:tcW w:w="3795" w:type="dxa"/>
                <w:tcBorders>
                  <w:top w:val="outset" w:sz="6" w:space="0" w:color="auto"/>
                  <w:left w:val="outset" w:sz="6" w:space="0" w:color="auto"/>
                  <w:bottom w:val="outset" w:sz="6" w:space="0" w:color="auto"/>
                  <w:right w:val="outset" w:sz="6" w:space="0" w:color="auto"/>
                </w:tcBorders>
                <w:vAlign w:val="center"/>
                <w:hideMark/>
              </w:tcPr>
            </w:tcPrChange>
          </w:tcPr>
          <w:p w14:paraId="4774D177" w14:textId="005D845C" w:rsidR="00D1617C" w:rsidRPr="00D1617C" w:rsidRDefault="00A03DD3" w:rsidP="00D1617C">
            <w:ins w:id="37" w:author="Glory LeDu" w:date="2026-07-08T15:23:00Z" w16du:dateUtc="2026-07-08T19:23:00Z">
              <w:r>
                <w:t>Current as of the most recent month-end.</w:t>
              </w:r>
            </w:ins>
            <w:del w:id="38" w:author="Glory LeDu" w:date="2026-07-08T15:23:00Z" w16du:dateUtc="2026-07-08T19:23:00Z">
              <w:r w:rsidR="00D1617C" w:rsidRPr="00D1617C" w:rsidDel="00A03DD3">
                <w:delText>6 years</w:delText>
              </w:r>
            </w:del>
          </w:p>
        </w:tc>
        <w:tc>
          <w:tcPr>
            <w:tcW w:w="2835" w:type="dxa"/>
            <w:tcBorders>
              <w:top w:val="outset" w:sz="6" w:space="0" w:color="auto"/>
              <w:left w:val="outset" w:sz="6" w:space="0" w:color="auto"/>
              <w:bottom w:val="outset" w:sz="6" w:space="0" w:color="auto"/>
              <w:right w:val="outset" w:sz="6" w:space="0" w:color="auto"/>
            </w:tcBorders>
            <w:vAlign w:val="center"/>
            <w:hideMark/>
            <w:tcPrChange w:id="39" w:author="Glory LeDu" w:date="2026-07-08T14:09:00Z" w16du:dateUtc="2026-07-08T18:09:00Z">
              <w:tcPr>
                <w:tcW w:w="4305" w:type="dxa"/>
                <w:tcBorders>
                  <w:top w:val="outset" w:sz="6" w:space="0" w:color="auto"/>
                  <w:left w:val="outset" w:sz="6" w:space="0" w:color="auto"/>
                  <w:bottom w:val="outset" w:sz="6" w:space="0" w:color="auto"/>
                  <w:right w:val="outset" w:sz="6" w:space="0" w:color="auto"/>
                </w:tcBorders>
                <w:vAlign w:val="center"/>
                <w:hideMark/>
              </w:tcPr>
            </w:tcPrChange>
          </w:tcPr>
          <w:p w14:paraId="67949E9D" w14:textId="44B25AF0" w:rsidR="00D1617C" w:rsidRPr="00D1617C" w:rsidRDefault="00A03DD3" w:rsidP="00D1617C">
            <w:ins w:id="40" w:author="Glory LeDu" w:date="2026-07-08T15:23:00Z" w16du:dateUtc="2026-07-08T19:23:00Z">
              <w:r w:rsidRPr="00D1617C">
                <w:t>12 CFR 749</w:t>
              </w:r>
            </w:ins>
            <w:del w:id="41" w:author="Glory LeDu" w:date="2026-07-08T15:23:00Z" w16du:dateUtc="2026-07-08T19:23:00Z">
              <w:r w:rsidR="00D1617C" w:rsidRPr="00D1617C" w:rsidDel="00A03DD3">
                <w:delText>GAAP</w:delText>
              </w:r>
            </w:del>
          </w:p>
        </w:tc>
      </w:tr>
      <w:tr w:rsidR="00D1617C" w:rsidRPr="00D1617C" w14:paraId="285E8C7D" w14:textId="77777777" w:rsidTr="00C456C0">
        <w:trPr>
          <w:trHeight w:val="300"/>
          <w:tblCellSpacing w:w="0" w:type="dxa"/>
          <w:trPrChange w:id="42" w:author="Glory LeDu" w:date="2026-07-08T14:09:00Z" w16du:dateUtc="2026-07-08T18:09:00Z">
            <w:trPr>
              <w:trHeight w:val="300"/>
              <w:tblCellSpacing w:w="0" w:type="dxa"/>
            </w:trPr>
          </w:trPrChange>
        </w:trPr>
        <w:tc>
          <w:tcPr>
            <w:tcW w:w="3587" w:type="dxa"/>
            <w:tcBorders>
              <w:top w:val="outset" w:sz="6" w:space="0" w:color="auto"/>
              <w:left w:val="outset" w:sz="6" w:space="0" w:color="auto"/>
              <w:bottom w:val="outset" w:sz="6" w:space="0" w:color="auto"/>
              <w:right w:val="outset" w:sz="6" w:space="0" w:color="auto"/>
            </w:tcBorders>
            <w:vAlign w:val="center"/>
            <w:hideMark/>
            <w:tcPrChange w:id="43" w:author="Glory LeDu" w:date="2026-07-08T14:09:00Z" w16du:dateUtc="2026-07-08T18:09:00Z">
              <w:tcPr>
                <w:tcW w:w="5325" w:type="dxa"/>
                <w:tcBorders>
                  <w:top w:val="outset" w:sz="6" w:space="0" w:color="auto"/>
                  <w:left w:val="outset" w:sz="6" w:space="0" w:color="auto"/>
                  <w:bottom w:val="outset" w:sz="6" w:space="0" w:color="auto"/>
                  <w:right w:val="outset" w:sz="6" w:space="0" w:color="auto"/>
                </w:tcBorders>
                <w:vAlign w:val="center"/>
                <w:hideMark/>
              </w:tcPr>
            </w:tcPrChange>
          </w:tcPr>
          <w:p w14:paraId="5184714A" w14:textId="77777777" w:rsidR="00D1617C" w:rsidRPr="00D1617C" w:rsidRDefault="00D1617C" w:rsidP="00D1617C">
            <w:r w:rsidRPr="00D1617C">
              <w:t>Cash Rec’d Voucher / Bank deposit slips</w:t>
            </w:r>
          </w:p>
        </w:tc>
        <w:tc>
          <w:tcPr>
            <w:tcW w:w="2922" w:type="dxa"/>
            <w:tcBorders>
              <w:top w:val="outset" w:sz="6" w:space="0" w:color="auto"/>
              <w:left w:val="outset" w:sz="6" w:space="0" w:color="auto"/>
              <w:bottom w:val="outset" w:sz="6" w:space="0" w:color="auto"/>
              <w:right w:val="outset" w:sz="6" w:space="0" w:color="auto"/>
            </w:tcBorders>
            <w:vAlign w:val="center"/>
            <w:hideMark/>
            <w:tcPrChange w:id="44" w:author="Glory LeDu" w:date="2026-07-08T14:09:00Z" w16du:dateUtc="2026-07-08T18:09:00Z">
              <w:tcPr>
                <w:tcW w:w="3795" w:type="dxa"/>
                <w:tcBorders>
                  <w:top w:val="outset" w:sz="6" w:space="0" w:color="auto"/>
                  <w:left w:val="outset" w:sz="6" w:space="0" w:color="auto"/>
                  <w:bottom w:val="outset" w:sz="6" w:space="0" w:color="auto"/>
                  <w:right w:val="outset" w:sz="6" w:space="0" w:color="auto"/>
                </w:tcBorders>
                <w:vAlign w:val="center"/>
                <w:hideMark/>
              </w:tcPr>
            </w:tcPrChange>
          </w:tcPr>
          <w:p w14:paraId="60FAFED8" w14:textId="77777777" w:rsidR="00D1617C" w:rsidRPr="00D1617C" w:rsidRDefault="00D1617C" w:rsidP="00D1617C">
            <w:r w:rsidRPr="00D1617C">
              <w:t>5 years</w:t>
            </w:r>
          </w:p>
        </w:tc>
        <w:tc>
          <w:tcPr>
            <w:tcW w:w="2835" w:type="dxa"/>
            <w:tcBorders>
              <w:top w:val="outset" w:sz="6" w:space="0" w:color="auto"/>
              <w:left w:val="outset" w:sz="6" w:space="0" w:color="auto"/>
              <w:bottom w:val="outset" w:sz="6" w:space="0" w:color="auto"/>
              <w:right w:val="outset" w:sz="6" w:space="0" w:color="auto"/>
            </w:tcBorders>
            <w:vAlign w:val="center"/>
            <w:hideMark/>
            <w:tcPrChange w:id="45" w:author="Glory LeDu" w:date="2026-07-08T14:09:00Z" w16du:dateUtc="2026-07-08T18:09:00Z">
              <w:tcPr>
                <w:tcW w:w="4305" w:type="dxa"/>
                <w:tcBorders>
                  <w:top w:val="outset" w:sz="6" w:space="0" w:color="auto"/>
                  <w:left w:val="outset" w:sz="6" w:space="0" w:color="auto"/>
                  <w:bottom w:val="outset" w:sz="6" w:space="0" w:color="auto"/>
                  <w:right w:val="outset" w:sz="6" w:space="0" w:color="auto"/>
                </w:tcBorders>
                <w:vAlign w:val="center"/>
                <w:hideMark/>
              </w:tcPr>
            </w:tcPrChange>
          </w:tcPr>
          <w:p w14:paraId="180F91F1" w14:textId="77777777" w:rsidR="00D1617C" w:rsidRPr="00D1617C" w:rsidRDefault="00D1617C" w:rsidP="00D1617C">
            <w:r w:rsidRPr="00D1617C">
              <w:t>31 CFR Chapter X</w:t>
            </w:r>
          </w:p>
        </w:tc>
      </w:tr>
      <w:tr w:rsidR="00D1617C" w:rsidRPr="00D1617C" w14:paraId="05D061A2" w14:textId="77777777" w:rsidTr="00C456C0">
        <w:trPr>
          <w:trHeight w:val="300"/>
          <w:tblCellSpacing w:w="0" w:type="dxa"/>
          <w:trPrChange w:id="46" w:author="Glory LeDu" w:date="2026-07-08T14:09:00Z" w16du:dateUtc="2026-07-08T18:09:00Z">
            <w:trPr>
              <w:trHeight w:val="300"/>
              <w:tblCellSpacing w:w="0" w:type="dxa"/>
            </w:trPr>
          </w:trPrChange>
        </w:trPr>
        <w:tc>
          <w:tcPr>
            <w:tcW w:w="3587" w:type="dxa"/>
            <w:tcBorders>
              <w:top w:val="outset" w:sz="6" w:space="0" w:color="auto"/>
              <w:left w:val="outset" w:sz="6" w:space="0" w:color="auto"/>
              <w:bottom w:val="outset" w:sz="6" w:space="0" w:color="auto"/>
              <w:right w:val="outset" w:sz="6" w:space="0" w:color="auto"/>
            </w:tcBorders>
            <w:vAlign w:val="center"/>
            <w:hideMark/>
            <w:tcPrChange w:id="47" w:author="Glory LeDu" w:date="2026-07-08T14:09:00Z" w16du:dateUtc="2026-07-08T18:09:00Z">
              <w:tcPr>
                <w:tcW w:w="5325" w:type="dxa"/>
                <w:tcBorders>
                  <w:top w:val="outset" w:sz="6" w:space="0" w:color="auto"/>
                  <w:left w:val="outset" w:sz="6" w:space="0" w:color="auto"/>
                  <w:bottom w:val="outset" w:sz="6" w:space="0" w:color="auto"/>
                  <w:right w:val="outset" w:sz="6" w:space="0" w:color="auto"/>
                </w:tcBorders>
                <w:vAlign w:val="center"/>
                <w:hideMark/>
              </w:tcPr>
            </w:tcPrChange>
          </w:tcPr>
          <w:p w14:paraId="4E406B41" w14:textId="77777777" w:rsidR="00D1617C" w:rsidRPr="00D1617C" w:rsidRDefault="00D1617C" w:rsidP="00D1617C">
            <w:r w:rsidRPr="00D1617C">
              <w:t>Certified Check Receipts </w:t>
            </w:r>
          </w:p>
        </w:tc>
        <w:tc>
          <w:tcPr>
            <w:tcW w:w="2922" w:type="dxa"/>
            <w:tcBorders>
              <w:top w:val="outset" w:sz="6" w:space="0" w:color="auto"/>
              <w:left w:val="outset" w:sz="6" w:space="0" w:color="auto"/>
              <w:bottom w:val="outset" w:sz="6" w:space="0" w:color="auto"/>
              <w:right w:val="outset" w:sz="6" w:space="0" w:color="auto"/>
            </w:tcBorders>
            <w:vAlign w:val="center"/>
            <w:hideMark/>
            <w:tcPrChange w:id="48" w:author="Glory LeDu" w:date="2026-07-08T14:09:00Z" w16du:dateUtc="2026-07-08T18:09:00Z">
              <w:tcPr>
                <w:tcW w:w="3795" w:type="dxa"/>
                <w:tcBorders>
                  <w:top w:val="outset" w:sz="6" w:space="0" w:color="auto"/>
                  <w:left w:val="outset" w:sz="6" w:space="0" w:color="auto"/>
                  <w:bottom w:val="outset" w:sz="6" w:space="0" w:color="auto"/>
                  <w:right w:val="outset" w:sz="6" w:space="0" w:color="auto"/>
                </w:tcBorders>
                <w:vAlign w:val="center"/>
                <w:hideMark/>
              </w:tcPr>
            </w:tcPrChange>
          </w:tcPr>
          <w:p w14:paraId="185F8045" w14:textId="77777777" w:rsidR="00D1617C" w:rsidRPr="00D1617C" w:rsidRDefault="00D1617C" w:rsidP="00D1617C">
            <w:r w:rsidRPr="00D1617C">
              <w:t>5 years</w:t>
            </w:r>
          </w:p>
        </w:tc>
        <w:tc>
          <w:tcPr>
            <w:tcW w:w="2835" w:type="dxa"/>
            <w:tcBorders>
              <w:top w:val="outset" w:sz="6" w:space="0" w:color="auto"/>
              <w:left w:val="outset" w:sz="6" w:space="0" w:color="auto"/>
              <w:bottom w:val="outset" w:sz="6" w:space="0" w:color="auto"/>
              <w:right w:val="outset" w:sz="6" w:space="0" w:color="auto"/>
            </w:tcBorders>
            <w:vAlign w:val="center"/>
            <w:hideMark/>
            <w:tcPrChange w:id="49" w:author="Glory LeDu" w:date="2026-07-08T14:09:00Z" w16du:dateUtc="2026-07-08T18:09:00Z">
              <w:tcPr>
                <w:tcW w:w="4305" w:type="dxa"/>
                <w:tcBorders>
                  <w:top w:val="outset" w:sz="6" w:space="0" w:color="auto"/>
                  <w:left w:val="outset" w:sz="6" w:space="0" w:color="auto"/>
                  <w:bottom w:val="outset" w:sz="6" w:space="0" w:color="auto"/>
                  <w:right w:val="outset" w:sz="6" w:space="0" w:color="auto"/>
                </w:tcBorders>
                <w:vAlign w:val="center"/>
                <w:hideMark/>
              </w:tcPr>
            </w:tcPrChange>
          </w:tcPr>
          <w:p w14:paraId="22C8A0DF" w14:textId="77777777" w:rsidR="00D1617C" w:rsidRPr="00D1617C" w:rsidRDefault="00D1617C" w:rsidP="00D1617C">
            <w:r w:rsidRPr="00D1617C">
              <w:t>31 CFR Chapter X</w:t>
            </w:r>
          </w:p>
        </w:tc>
      </w:tr>
      <w:tr w:rsidR="00D1617C" w:rsidRPr="00D1617C" w14:paraId="13462DD0" w14:textId="77777777" w:rsidTr="00C456C0">
        <w:trPr>
          <w:trHeight w:val="300"/>
          <w:tblCellSpacing w:w="0" w:type="dxa"/>
          <w:trPrChange w:id="50" w:author="Glory LeDu" w:date="2026-07-08T14:09:00Z" w16du:dateUtc="2026-07-08T18:09:00Z">
            <w:trPr>
              <w:trHeight w:val="300"/>
              <w:tblCellSpacing w:w="0" w:type="dxa"/>
            </w:trPr>
          </w:trPrChange>
        </w:trPr>
        <w:tc>
          <w:tcPr>
            <w:tcW w:w="3587" w:type="dxa"/>
            <w:tcBorders>
              <w:top w:val="outset" w:sz="6" w:space="0" w:color="auto"/>
              <w:left w:val="outset" w:sz="6" w:space="0" w:color="auto"/>
              <w:bottom w:val="outset" w:sz="6" w:space="0" w:color="auto"/>
              <w:right w:val="outset" w:sz="6" w:space="0" w:color="auto"/>
            </w:tcBorders>
            <w:vAlign w:val="center"/>
            <w:hideMark/>
            <w:tcPrChange w:id="51" w:author="Glory LeDu" w:date="2026-07-08T14:09:00Z" w16du:dateUtc="2026-07-08T18:09:00Z">
              <w:tcPr>
                <w:tcW w:w="5325" w:type="dxa"/>
                <w:tcBorders>
                  <w:top w:val="outset" w:sz="6" w:space="0" w:color="auto"/>
                  <w:left w:val="outset" w:sz="6" w:space="0" w:color="auto"/>
                  <w:bottom w:val="outset" w:sz="6" w:space="0" w:color="auto"/>
                  <w:right w:val="outset" w:sz="6" w:space="0" w:color="auto"/>
                </w:tcBorders>
                <w:vAlign w:val="center"/>
                <w:hideMark/>
              </w:tcPr>
            </w:tcPrChange>
          </w:tcPr>
          <w:p w14:paraId="263E366E" w14:textId="77777777" w:rsidR="00D1617C" w:rsidRPr="00D1617C" w:rsidRDefault="00D1617C" w:rsidP="00D1617C">
            <w:r w:rsidRPr="00D1617C">
              <w:t>CU Investment Records</w:t>
            </w:r>
          </w:p>
        </w:tc>
        <w:tc>
          <w:tcPr>
            <w:tcW w:w="2922" w:type="dxa"/>
            <w:tcBorders>
              <w:top w:val="outset" w:sz="6" w:space="0" w:color="auto"/>
              <w:left w:val="outset" w:sz="6" w:space="0" w:color="auto"/>
              <w:bottom w:val="outset" w:sz="6" w:space="0" w:color="auto"/>
              <w:right w:val="outset" w:sz="6" w:space="0" w:color="auto"/>
            </w:tcBorders>
            <w:vAlign w:val="center"/>
            <w:hideMark/>
            <w:tcPrChange w:id="52" w:author="Glory LeDu" w:date="2026-07-08T14:09:00Z" w16du:dateUtc="2026-07-08T18:09:00Z">
              <w:tcPr>
                <w:tcW w:w="3795" w:type="dxa"/>
                <w:tcBorders>
                  <w:top w:val="outset" w:sz="6" w:space="0" w:color="auto"/>
                  <w:left w:val="outset" w:sz="6" w:space="0" w:color="auto"/>
                  <w:bottom w:val="outset" w:sz="6" w:space="0" w:color="auto"/>
                  <w:right w:val="outset" w:sz="6" w:space="0" w:color="auto"/>
                </w:tcBorders>
                <w:vAlign w:val="center"/>
                <w:hideMark/>
              </w:tcPr>
            </w:tcPrChange>
          </w:tcPr>
          <w:p w14:paraId="3BBAE4BD" w14:textId="6FAB3A06" w:rsidR="00D1617C" w:rsidRPr="00D1617C" w:rsidRDefault="008E1DF9" w:rsidP="00D1617C">
            <w:ins w:id="53" w:author="Glory LeDu" w:date="2026-07-08T14:07:00Z" w16du:dateUtc="2026-07-08T18:07:00Z">
              <w:r>
                <w:t>Current as of the most recent month-end.</w:t>
              </w:r>
            </w:ins>
            <w:del w:id="54" w:author="Glory LeDu" w:date="2026-07-08T14:07:00Z" w16du:dateUtc="2026-07-08T18:07:00Z">
              <w:r w:rsidR="00D1617C" w:rsidRPr="00D1617C" w:rsidDel="008E1DF9">
                <w:delText>Permanent</w:delText>
              </w:r>
            </w:del>
          </w:p>
        </w:tc>
        <w:tc>
          <w:tcPr>
            <w:tcW w:w="2835" w:type="dxa"/>
            <w:tcBorders>
              <w:top w:val="outset" w:sz="6" w:space="0" w:color="auto"/>
              <w:left w:val="outset" w:sz="6" w:space="0" w:color="auto"/>
              <w:bottom w:val="outset" w:sz="6" w:space="0" w:color="auto"/>
              <w:right w:val="outset" w:sz="6" w:space="0" w:color="auto"/>
            </w:tcBorders>
            <w:vAlign w:val="center"/>
            <w:hideMark/>
            <w:tcPrChange w:id="55" w:author="Glory LeDu" w:date="2026-07-08T14:09:00Z" w16du:dateUtc="2026-07-08T18:09:00Z">
              <w:tcPr>
                <w:tcW w:w="4305" w:type="dxa"/>
                <w:tcBorders>
                  <w:top w:val="outset" w:sz="6" w:space="0" w:color="auto"/>
                  <w:left w:val="outset" w:sz="6" w:space="0" w:color="auto"/>
                  <w:bottom w:val="outset" w:sz="6" w:space="0" w:color="auto"/>
                  <w:right w:val="outset" w:sz="6" w:space="0" w:color="auto"/>
                </w:tcBorders>
                <w:vAlign w:val="center"/>
                <w:hideMark/>
              </w:tcPr>
            </w:tcPrChange>
          </w:tcPr>
          <w:p w14:paraId="0BE60B24" w14:textId="77777777" w:rsidR="00D1617C" w:rsidRPr="00D1617C" w:rsidRDefault="00D1617C" w:rsidP="00D1617C">
            <w:r w:rsidRPr="00D1617C">
              <w:t>12 CFR 749</w:t>
            </w:r>
          </w:p>
        </w:tc>
      </w:tr>
      <w:tr w:rsidR="00D1617C" w:rsidRPr="00D1617C" w14:paraId="4961884B" w14:textId="77777777" w:rsidTr="00C456C0">
        <w:trPr>
          <w:trHeight w:val="300"/>
          <w:tblCellSpacing w:w="0" w:type="dxa"/>
          <w:trPrChange w:id="56" w:author="Glory LeDu" w:date="2026-07-08T14:09:00Z" w16du:dateUtc="2026-07-08T18:09:00Z">
            <w:trPr>
              <w:trHeight w:val="300"/>
              <w:tblCellSpacing w:w="0" w:type="dxa"/>
            </w:trPr>
          </w:trPrChange>
        </w:trPr>
        <w:tc>
          <w:tcPr>
            <w:tcW w:w="3587" w:type="dxa"/>
            <w:tcBorders>
              <w:top w:val="outset" w:sz="6" w:space="0" w:color="auto"/>
              <w:left w:val="outset" w:sz="6" w:space="0" w:color="auto"/>
              <w:bottom w:val="outset" w:sz="6" w:space="0" w:color="auto"/>
              <w:right w:val="outset" w:sz="6" w:space="0" w:color="auto"/>
            </w:tcBorders>
            <w:vAlign w:val="center"/>
            <w:hideMark/>
            <w:tcPrChange w:id="57" w:author="Glory LeDu" w:date="2026-07-08T14:09:00Z" w16du:dateUtc="2026-07-08T18:09:00Z">
              <w:tcPr>
                <w:tcW w:w="5325" w:type="dxa"/>
                <w:tcBorders>
                  <w:top w:val="outset" w:sz="6" w:space="0" w:color="auto"/>
                  <w:left w:val="outset" w:sz="6" w:space="0" w:color="auto"/>
                  <w:bottom w:val="outset" w:sz="6" w:space="0" w:color="auto"/>
                  <w:right w:val="outset" w:sz="6" w:space="0" w:color="auto"/>
                </w:tcBorders>
                <w:vAlign w:val="center"/>
                <w:hideMark/>
              </w:tcPr>
            </w:tcPrChange>
          </w:tcPr>
          <w:p w14:paraId="06582DDA" w14:textId="77777777" w:rsidR="00D1617C" w:rsidRPr="00D1617C" w:rsidRDefault="00D1617C" w:rsidP="00D1617C">
            <w:r w:rsidRPr="00D1617C">
              <w:t>Depreciation Schedules</w:t>
            </w:r>
          </w:p>
        </w:tc>
        <w:tc>
          <w:tcPr>
            <w:tcW w:w="2922" w:type="dxa"/>
            <w:tcBorders>
              <w:top w:val="outset" w:sz="6" w:space="0" w:color="auto"/>
              <w:left w:val="outset" w:sz="6" w:space="0" w:color="auto"/>
              <w:bottom w:val="outset" w:sz="6" w:space="0" w:color="auto"/>
              <w:right w:val="outset" w:sz="6" w:space="0" w:color="auto"/>
            </w:tcBorders>
            <w:vAlign w:val="center"/>
            <w:hideMark/>
            <w:tcPrChange w:id="58" w:author="Glory LeDu" w:date="2026-07-08T14:09:00Z" w16du:dateUtc="2026-07-08T18:09:00Z">
              <w:tcPr>
                <w:tcW w:w="3795" w:type="dxa"/>
                <w:tcBorders>
                  <w:top w:val="outset" w:sz="6" w:space="0" w:color="auto"/>
                  <w:left w:val="outset" w:sz="6" w:space="0" w:color="auto"/>
                  <w:bottom w:val="outset" w:sz="6" w:space="0" w:color="auto"/>
                  <w:right w:val="outset" w:sz="6" w:space="0" w:color="auto"/>
                </w:tcBorders>
                <w:vAlign w:val="center"/>
                <w:hideMark/>
              </w:tcPr>
            </w:tcPrChange>
          </w:tcPr>
          <w:p w14:paraId="7FE3BAE4" w14:textId="680B03E3" w:rsidR="00D1617C" w:rsidRPr="00D1617C" w:rsidRDefault="00D856AD" w:rsidP="00D1617C">
            <w:ins w:id="59" w:author="Glory LeDu" w:date="2026-07-08T15:26:00Z" w16du:dateUtc="2026-07-08T19:26:00Z">
              <w:r>
                <w:t>3</w:t>
              </w:r>
            </w:ins>
            <w:del w:id="60" w:author="Glory LeDu" w:date="2026-07-08T15:26:00Z" w16du:dateUtc="2026-07-08T19:26:00Z">
              <w:r w:rsidR="00D1617C" w:rsidRPr="00D1617C" w:rsidDel="00D856AD">
                <w:delText>4</w:delText>
              </w:r>
            </w:del>
            <w:r w:rsidR="00D1617C" w:rsidRPr="00D1617C">
              <w:t xml:space="preserve"> years after tax filing</w:t>
            </w:r>
          </w:p>
        </w:tc>
        <w:tc>
          <w:tcPr>
            <w:tcW w:w="2835" w:type="dxa"/>
            <w:tcBorders>
              <w:top w:val="outset" w:sz="6" w:space="0" w:color="auto"/>
              <w:left w:val="outset" w:sz="6" w:space="0" w:color="auto"/>
              <w:bottom w:val="outset" w:sz="6" w:space="0" w:color="auto"/>
              <w:right w:val="outset" w:sz="6" w:space="0" w:color="auto"/>
            </w:tcBorders>
            <w:vAlign w:val="center"/>
            <w:hideMark/>
            <w:tcPrChange w:id="61" w:author="Glory LeDu" w:date="2026-07-08T14:09:00Z" w16du:dateUtc="2026-07-08T18:09:00Z">
              <w:tcPr>
                <w:tcW w:w="4305" w:type="dxa"/>
                <w:tcBorders>
                  <w:top w:val="outset" w:sz="6" w:space="0" w:color="auto"/>
                  <w:left w:val="outset" w:sz="6" w:space="0" w:color="auto"/>
                  <w:bottom w:val="outset" w:sz="6" w:space="0" w:color="auto"/>
                  <w:right w:val="outset" w:sz="6" w:space="0" w:color="auto"/>
                </w:tcBorders>
                <w:vAlign w:val="center"/>
                <w:hideMark/>
              </w:tcPr>
            </w:tcPrChange>
          </w:tcPr>
          <w:p w14:paraId="5E85AD98" w14:textId="77777777" w:rsidR="00D1617C" w:rsidRPr="00D1617C" w:rsidRDefault="00D1617C" w:rsidP="00D1617C">
            <w:r w:rsidRPr="00D1617C">
              <w:t>26 CFR 301.6501</w:t>
            </w:r>
          </w:p>
        </w:tc>
      </w:tr>
      <w:tr w:rsidR="00D1617C" w:rsidRPr="00D1617C" w14:paraId="5DC4D60D" w14:textId="77777777" w:rsidTr="00C456C0">
        <w:trPr>
          <w:trHeight w:val="300"/>
          <w:tblCellSpacing w:w="0" w:type="dxa"/>
          <w:trPrChange w:id="62" w:author="Glory LeDu" w:date="2026-07-08T14:09:00Z" w16du:dateUtc="2026-07-08T18:09:00Z">
            <w:trPr>
              <w:trHeight w:val="300"/>
              <w:tblCellSpacing w:w="0" w:type="dxa"/>
            </w:trPr>
          </w:trPrChange>
        </w:trPr>
        <w:tc>
          <w:tcPr>
            <w:tcW w:w="3587" w:type="dxa"/>
            <w:tcBorders>
              <w:top w:val="outset" w:sz="6" w:space="0" w:color="auto"/>
              <w:left w:val="outset" w:sz="6" w:space="0" w:color="auto"/>
              <w:bottom w:val="outset" w:sz="6" w:space="0" w:color="auto"/>
              <w:right w:val="outset" w:sz="6" w:space="0" w:color="auto"/>
            </w:tcBorders>
            <w:vAlign w:val="center"/>
            <w:hideMark/>
            <w:tcPrChange w:id="63" w:author="Glory LeDu" w:date="2026-07-08T14:09:00Z" w16du:dateUtc="2026-07-08T18:09:00Z">
              <w:tcPr>
                <w:tcW w:w="5325" w:type="dxa"/>
                <w:tcBorders>
                  <w:top w:val="outset" w:sz="6" w:space="0" w:color="auto"/>
                  <w:left w:val="outset" w:sz="6" w:space="0" w:color="auto"/>
                  <w:bottom w:val="outset" w:sz="6" w:space="0" w:color="auto"/>
                  <w:right w:val="outset" w:sz="6" w:space="0" w:color="auto"/>
                </w:tcBorders>
                <w:vAlign w:val="center"/>
                <w:hideMark/>
              </w:tcPr>
            </w:tcPrChange>
          </w:tcPr>
          <w:p w14:paraId="3DB68A8D" w14:textId="77777777" w:rsidR="00D1617C" w:rsidRPr="00D1617C" w:rsidRDefault="00D1617C" w:rsidP="00D1617C">
            <w:r w:rsidRPr="00D1617C">
              <w:t>Dividend Register </w:t>
            </w:r>
          </w:p>
        </w:tc>
        <w:tc>
          <w:tcPr>
            <w:tcW w:w="2922" w:type="dxa"/>
            <w:tcBorders>
              <w:top w:val="outset" w:sz="6" w:space="0" w:color="auto"/>
              <w:left w:val="outset" w:sz="6" w:space="0" w:color="auto"/>
              <w:bottom w:val="outset" w:sz="6" w:space="0" w:color="auto"/>
              <w:right w:val="outset" w:sz="6" w:space="0" w:color="auto"/>
            </w:tcBorders>
            <w:vAlign w:val="center"/>
            <w:hideMark/>
            <w:tcPrChange w:id="64" w:author="Glory LeDu" w:date="2026-07-08T14:09:00Z" w16du:dateUtc="2026-07-08T18:09:00Z">
              <w:tcPr>
                <w:tcW w:w="3795" w:type="dxa"/>
                <w:tcBorders>
                  <w:top w:val="outset" w:sz="6" w:space="0" w:color="auto"/>
                  <w:left w:val="outset" w:sz="6" w:space="0" w:color="auto"/>
                  <w:bottom w:val="outset" w:sz="6" w:space="0" w:color="auto"/>
                  <w:right w:val="outset" w:sz="6" w:space="0" w:color="auto"/>
                </w:tcBorders>
                <w:vAlign w:val="center"/>
                <w:hideMark/>
              </w:tcPr>
            </w:tcPrChange>
          </w:tcPr>
          <w:p w14:paraId="1EEE0CE1" w14:textId="0E0E57E8" w:rsidR="00D1617C" w:rsidRPr="00D1617C" w:rsidRDefault="00D1617C" w:rsidP="00D1617C">
            <w:del w:id="65" w:author="Glory LeDu" w:date="2026-07-08T15:20:00Z" w16du:dateUtc="2026-07-08T19:20:00Z">
              <w:r w:rsidRPr="00D1617C" w:rsidDel="00121C03">
                <w:delText>6 years</w:delText>
              </w:r>
            </w:del>
            <w:ins w:id="66" w:author="Glory LeDu" w:date="2026-07-08T15:20:00Z" w16du:dateUtc="2026-07-08T19:20:00Z">
              <w:r w:rsidR="00121C03">
                <w:t>2 years</w:t>
              </w:r>
              <w:r w:rsidR="00602619">
                <w:t xml:space="preserve"> after disclosure</w:t>
              </w:r>
            </w:ins>
          </w:p>
        </w:tc>
        <w:tc>
          <w:tcPr>
            <w:tcW w:w="2835" w:type="dxa"/>
            <w:tcBorders>
              <w:top w:val="outset" w:sz="6" w:space="0" w:color="auto"/>
              <w:left w:val="outset" w:sz="6" w:space="0" w:color="auto"/>
              <w:bottom w:val="outset" w:sz="6" w:space="0" w:color="auto"/>
              <w:right w:val="outset" w:sz="6" w:space="0" w:color="auto"/>
            </w:tcBorders>
            <w:vAlign w:val="center"/>
            <w:hideMark/>
            <w:tcPrChange w:id="67" w:author="Glory LeDu" w:date="2026-07-08T14:09:00Z" w16du:dateUtc="2026-07-08T18:09:00Z">
              <w:tcPr>
                <w:tcW w:w="4305" w:type="dxa"/>
                <w:tcBorders>
                  <w:top w:val="outset" w:sz="6" w:space="0" w:color="auto"/>
                  <w:left w:val="outset" w:sz="6" w:space="0" w:color="auto"/>
                  <w:bottom w:val="outset" w:sz="6" w:space="0" w:color="auto"/>
                  <w:right w:val="outset" w:sz="6" w:space="0" w:color="auto"/>
                </w:tcBorders>
                <w:vAlign w:val="center"/>
                <w:hideMark/>
              </w:tcPr>
            </w:tcPrChange>
          </w:tcPr>
          <w:p w14:paraId="2D70DC6C" w14:textId="714B580A" w:rsidR="00D1617C" w:rsidRPr="00D1617C" w:rsidRDefault="00D1617C" w:rsidP="00D1617C">
            <w:del w:id="68" w:author="Glory LeDu" w:date="2026-07-08T15:21:00Z" w16du:dateUtc="2026-07-08T19:21:00Z">
              <w:r w:rsidRPr="00D1617C" w:rsidDel="00602619">
                <w:delText>GAAP</w:delText>
              </w:r>
            </w:del>
            <w:ins w:id="69" w:author="Glory LeDu" w:date="2026-07-08T15:21:00Z" w16du:dateUtc="2026-07-08T19:21:00Z">
              <w:r w:rsidR="00602619">
                <w:t>12 CFR 707</w:t>
              </w:r>
            </w:ins>
          </w:p>
        </w:tc>
      </w:tr>
      <w:tr w:rsidR="00D1617C" w:rsidRPr="00D1617C" w14:paraId="287EBD72" w14:textId="77777777" w:rsidTr="00C456C0">
        <w:trPr>
          <w:trHeight w:val="300"/>
          <w:tblCellSpacing w:w="0" w:type="dxa"/>
          <w:trPrChange w:id="70" w:author="Glory LeDu" w:date="2026-07-08T14:09:00Z" w16du:dateUtc="2026-07-08T18:09:00Z">
            <w:trPr>
              <w:trHeight w:val="300"/>
              <w:tblCellSpacing w:w="0" w:type="dxa"/>
            </w:trPr>
          </w:trPrChange>
        </w:trPr>
        <w:tc>
          <w:tcPr>
            <w:tcW w:w="3587" w:type="dxa"/>
            <w:tcBorders>
              <w:top w:val="outset" w:sz="6" w:space="0" w:color="auto"/>
              <w:left w:val="outset" w:sz="6" w:space="0" w:color="auto"/>
              <w:bottom w:val="outset" w:sz="6" w:space="0" w:color="auto"/>
              <w:right w:val="outset" w:sz="6" w:space="0" w:color="auto"/>
            </w:tcBorders>
            <w:vAlign w:val="center"/>
            <w:hideMark/>
            <w:tcPrChange w:id="71" w:author="Glory LeDu" w:date="2026-07-08T14:09:00Z" w16du:dateUtc="2026-07-08T18:09:00Z">
              <w:tcPr>
                <w:tcW w:w="5325" w:type="dxa"/>
                <w:tcBorders>
                  <w:top w:val="outset" w:sz="6" w:space="0" w:color="auto"/>
                  <w:left w:val="outset" w:sz="6" w:space="0" w:color="auto"/>
                  <w:bottom w:val="outset" w:sz="6" w:space="0" w:color="auto"/>
                  <w:right w:val="outset" w:sz="6" w:space="0" w:color="auto"/>
                </w:tcBorders>
                <w:vAlign w:val="center"/>
                <w:hideMark/>
              </w:tcPr>
            </w:tcPrChange>
          </w:tcPr>
          <w:p w14:paraId="6354A11D" w14:textId="0AE96282" w:rsidR="00D1617C" w:rsidRPr="00D1617C" w:rsidRDefault="00D1617C" w:rsidP="00D1617C">
            <w:del w:id="72" w:author="Glory LeDu" w:date="2026-07-08T15:08:00Z" w16du:dateUtc="2026-07-08T19:08:00Z">
              <w:r w:rsidRPr="00D1617C" w:rsidDel="005F17FF">
                <w:lastRenderedPageBreak/>
                <w:delText xml:space="preserve">Earning </w:delText>
              </w:r>
            </w:del>
            <w:ins w:id="73" w:author="Glory LeDu" w:date="2026-07-08T15:08:00Z" w16du:dateUtc="2026-07-08T19:08:00Z">
              <w:r w:rsidR="005F17FF">
                <w:t>Earnings</w:t>
              </w:r>
              <w:r w:rsidR="005F17FF" w:rsidRPr="00D1617C">
                <w:t xml:space="preserve"> </w:t>
              </w:r>
            </w:ins>
            <w:r w:rsidRPr="00D1617C">
              <w:t>Records (payroll)</w:t>
            </w:r>
          </w:p>
        </w:tc>
        <w:tc>
          <w:tcPr>
            <w:tcW w:w="2922" w:type="dxa"/>
            <w:tcBorders>
              <w:top w:val="outset" w:sz="6" w:space="0" w:color="auto"/>
              <w:left w:val="outset" w:sz="6" w:space="0" w:color="auto"/>
              <w:bottom w:val="outset" w:sz="6" w:space="0" w:color="auto"/>
              <w:right w:val="outset" w:sz="6" w:space="0" w:color="auto"/>
            </w:tcBorders>
            <w:vAlign w:val="center"/>
            <w:hideMark/>
            <w:tcPrChange w:id="74" w:author="Glory LeDu" w:date="2026-07-08T14:09:00Z" w16du:dateUtc="2026-07-08T18:09:00Z">
              <w:tcPr>
                <w:tcW w:w="3795" w:type="dxa"/>
                <w:tcBorders>
                  <w:top w:val="outset" w:sz="6" w:space="0" w:color="auto"/>
                  <w:left w:val="outset" w:sz="6" w:space="0" w:color="auto"/>
                  <w:bottom w:val="outset" w:sz="6" w:space="0" w:color="auto"/>
                  <w:right w:val="outset" w:sz="6" w:space="0" w:color="auto"/>
                </w:tcBorders>
                <w:vAlign w:val="center"/>
                <w:hideMark/>
              </w:tcPr>
            </w:tcPrChange>
          </w:tcPr>
          <w:p w14:paraId="40B5C10F" w14:textId="77777777" w:rsidR="00D1617C" w:rsidRPr="00D1617C" w:rsidRDefault="00D1617C" w:rsidP="00D1617C">
            <w:r w:rsidRPr="00D1617C">
              <w:t>3 years</w:t>
            </w:r>
          </w:p>
        </w:tc>
        <w:tc>
          <w:tcPr>
            <w:tcW w:w="2835" w:type="dxa"/>
            <w:tcBorders>
              <w:top w:val="outset" w:sz="6" w:space="0" w:color="auto"/>
              <w:left w:val="outset" w:sz="6" w:space="0" w:color="auto"/>
              <w:bottom w:val="outset" w:sz="6" w:space="0" w:color="auto"/>
              <w:right w:val="outset" w:sz="6" w:space="0" w:color="auto"/>
            </w:tcBorders>
            <w:vAlign w:val="center"/>
            <w:hideMark/>
            <w:tcPrChange w:id="75" w:author="Glory LeDu" w:date="2026-07-08T14:09:00Z" w16du:dateUtc="2026-07-08T18:09:00Z">
              <w:tcPr>
                <w:tcW w:w="4305" w:type="dxa"/>
                <w:tcBorders>
                  <w:top w:val="outset" w:sz="6" w:space="0" w:color="auto"/>
                  <w:left w:val="outset" w:sz="6" w:space="0" w:color="auto"/>
                  <w:bottom w:val="outset" w:sz="6" w:space="0" w:color="auto"/>
                  <w:right w:val="outset" w:sz="6" w:space="0" w:color="auto"/>
                </w:tcBorders>
                <w:vAlign w:val="center"/>
                <w:hideMark/>
              </w:tcPr>
            </w:tcPrChange>
          </w:tcPr>
          <w:p w14:paraId="17BC2907" w14:textId="77777777" w:rsidR="00D1617C" w:rsidRPr="00D1617C" w:rsidRDefault="00D1617C" w:rsidP="00D1617C">
            <w:r w:rsidRPr="00D1617C">
              <w:t>FLSA, 29 CFR 516.5</w:t>
            </w:r>
          </w:p>
        </w:tc>
      </w:tr>
      <w:tr w:rsidR="00D1617C" w:rsidRPr="00D1617C" w14:paraId="30104D13" w14:textId="77777777" w:rsidTr="00C456C0">
        <w:trPr>
          <w:trHeight w:val="300"/>
          <w:tblCellSpacing w:w="0" w:type="dxa"/>
          <w:trPrChange w:id="76" w:author="Glory LeDu" w:date="2026-07-08T14:09:00Z" w16du:dateUtc="2026-07-08T18:09:00Z">
            <w:trPr>
              <w:trHeight w:val="300"/>
              <w:tblCellSpacing w:w="0" w:type="dxa"/>
            </w:trPr>
          </w:trPrChange>
        </w:trPr>
        <w:tc>
          <w:tcPr>
            <w:tcW w:w="3587" w:type="dxa"/>
            <w:tcBorders>
              <w:top w:val="outset" w:sz="6" w:space="0" w:color="auto"/>
              <w:left w:val="outset" w:sz="6" w:space="0" w:color="auto"/>
              <w:bottom w:val="outset" w:sz="6" w:space="0" w:color="auto"/>
              <w:right w:val="outset" w:sz="6" w:space="0" w:color="auto"/>
            </w:tcBorders>
            <w:vAlign w:val="center"/>
            <w:hideMark/>
            <w:tcPrChange w:id="77" w:author="Glory LeDu" w:date="2026-07-08T14:09:00Z" w16du:dateUtc="2026-07-08T18:09:00Z">
              <w:tcPr>
                <w:tcW w:w="5325" w:type="dxa"/>
                <w:tcBorders>
                  <w:top w:val="outset" w:sz="6" w:space="0" w:color="auto"/>
                  <w:left w:val="outset" w:sz="6" w:space="0" w:color="auto"/>
                  <w:bottom w:val="outset" w:sz="6" w:space="0" w:color="auto"/>
                  <w:right w:val="outset" w:sz="6" w:space="0" w:color="auto"/>
                </w:tcBorders>
                <w:vAlign w:val="center"/>
                <w:hideMark/>
              </w:tcPr>
            </w:tcPrChange>
          </w:tcPr>
          <w:p w14:paraId="21369855" w14:textId="77777777" w:rsidR="00D1617C" w:rsidRPr="00D1617C" w:rsidRDefault="00D1617C" w:rsidP="00D1617C">
            <w:r w:rsidRPr="00D1617C">
              <w:t>Examination Reports </w:t>
            </w:r>
          </w:p>
        </w:tc>
        <w:tc>
          <w:tcPr>
            <w:tcW w:w="2922" w:type="dxa"/>
            <w:tcBorders>
              <w:top w:val="outset" w:sz="6" w:space="0" w:color="auto"/>
              <w:left w:val="outset" w:sz="6" w:space="0" w:color="auto"/>
              <w:bottom w:val="outset" w:sz="6" w:space="0" w:color="auto"/>
              <w:right w:val="outset" w:sz="6" w:space="0" w:color="auto"/>
            </w:tcBorders>
            <w:vAlign w:val="center"/>
            <w:hideMark/>
            <w:tcPrChange w:id="78" w:author="Glory LeDu" w:date="2026-07-08T14:09:00Z" w16du:dateUtc="2026-07-08T18:09:00Z">
              <w:tcPr>
                <w:tcW w:w="3795" w:type="dxa"/>
                <w:tcBorders>
                  <w:top w:val="outset" w:sz="6" w:space="0" w:color="auto"/>
                  <w:left w:val="outset" w:sz="6" w:space="0" w:color="auto"/>
                  <w:bottom w:val="outset" w:sz="6" w:space="0" w:color="auto"/>
                  <w:right w:val="outset" w:sz="6" w:space="0" w:color="auto"/>
                </w:tcBorders>
                <w:vAlign w:val="center"/>
                <w:hideMark/>
              </w:tcPr>
            </w:tcPrChange>
          </w:tcPr>
          <w:p w14:paraId="467EA728" w14:textId="77777777" w:rsidR="00D1617C" w:rsidRPr="00D1617C" w:rsidRDefault="00D1617C" w:rsidP="00D1617C">
            <w:r w:rsidRPr="00D1617C">
              <w:t>Permanent </w:t>
            </w:r>
          </w:p>
        </w:tc>
        <w:tc>
          <w:tcPr>
            <w:tcW w:w="2835" w:type="dxa"/>
            <w:tcBorders>
              <w:top w:val="outset" w:sz="6" w:space="0" w:color="auto"/>
              <w:left w:val="outset" w:sz="6" w:space="0" w:color="auto"/>
              <w:bottom w:val="outset" w:sz="6" w:space="0" w:color="auto"/>
              <w:right w:val="outset" w:sz="6" w:space="0" w:color="auto"/>
            </w:tcBorders>
            <w:vAlign w:val="center"/>
            <w:hideMark/>
            <w:tcPrChange w:id="79" w:author="Glory LeDu" w:date="2026-07-08T14:09:00Z" w16du:dateUtc="2026-07-08T18:09:00Z">
              <w:tcPr>
                <w:tcW w:w="4305" w:type="dxa"/>
                <w:tcBorders>
                  <w:top w:val="outset" w:sz="6" w:space="0" w:color="auto"/>
                  <w:left w:val="outset" w:sz="6" w:space="0" w:color="auto"/>
                  <w:bottom w:val="outset" w:sz="6" w:space="0" w:color="auto"/>
                  <w:right w:val="outset" w:sz="6" w:space="0" w:color="auto"/>
                </w:tcBorders>
                <w:vAlign w:val="center"/>
                <w:hideMark/>
              </w:tcPr>
            </w:tcPrChange>
          </w:tcPr>
          <w:p w14:paraId="03DF7ECE" w14:textId="5FCF564B" w:rsidR="00D1617C" w:rsidRPr="00D1617C" w:rsidRDefault="00D1617C" w:rsidP="00D1617C">
            <w:del w:id="80" w:author="Glory LeDu" w:date="2026-07-08T14:08:00Z" w16du:dateUtc="2026-07-08T18:08:00Z">
              <w:r w:rsidRPr="00D1617C" w:rsidDel="008E1DF9">
                <w:delText>12 CFR 749</w:delText>
              </w:r>
            </w:del>
            <w:ins w:id="81" w:author="Glory LeDu" w:date="2026-07-08T14:08:00Z" w16du:dateUtc="2026-07-08T18:08:00Z">
              <w:r w:rsidR="008E1DF9">
                <w:t>Best Practice</w:t>
              </w:r>
            </w:ins>
          </w:p>
        </w:tc>
      </w:tr>
      <w:tr w:rsidR="00C456C0" w:rsidRPr="00D1617C" w14:paraId="4E9F0FD6" w14:textId="77777777" w:rsidTr="00C456C0">
        <w:trPr>
          <w:trHeight w:val="300"/>
          <w:tblCellSpacing w:w="0" w:type="dxa"/>
          <w:ins w:id="82" w:author="Glory LeDu" w:date="2026-07-08T14:09:00Z"/>
          <w:trPrChange w:id="83" w:author="Glory LeDu" w:date="2026-07-08T14:09:00Z" w16du:dateUtc="2026-07-08T18:09:00Z">
            <w:trPr>
              <w:trHeight w:val="300"/>
              <w:tblCellSpacing w:w="0" w:type="dxa"/>
            </w:trPr>
          </w:trPrChange>
        </w:trPr>
        <w:tc>
          <w:tcPr>
            <w:tcW w:w="3587" w:type="dxa"/>
            <w:tcBorders>
              <w:top w:val="outset" w:sz="6" w:space="0" w:color="auto"/>
              <w:left w:val="outset" w:sz="6" w:space="0" w:color="auto"/>
              <w:bottom w:val="outset" w:sz="6" w:space="0" w:color="auto"/>
              <w:right w:val="outset" w:sz="6" w:space="0" w:color="auto"/>
            </w:tcBorders>
            <w:vAlign w:val="center"/>
            <w:tcPrChange w:id="84" w:author="Glory LeDu" w:date="2026-07-08T14:09:00Z" w16du:dateUtc="2026-07-08T18:09:00Z">
              <w:tcPr>
                <w:tcW w:w="5325" w:type="dxa"/>
                <w:tcBorders>
                  <w:top w:val="outset" w:sz="6" w:space="0" w:color="auto"/>
                  <w:left w:val="outset" w:sz="6" w:space="0" w:color="auto"/>
                  <w:bottom w:val="outset" w:sz="6" w:space="0" w:color="auto"/>
                  <w:right w:val="outset" w:sz="6" w:space="0" w:color="auto"/>
                </w:tcBorders>
                <w:vAlign w:val="center"/>
              </w:tcPr>
            </w:tcPrChange>
          </w:tcPr>
          <w:p w14:paraId="3225F094" w14:textId="7AD77FB6" w:rsidR="00C456C0" w:rsidRPr="00D1617C" w:rsidRDefault="00C456C0" w:rsidP="00D1617C">
            <w:pPr>
              <w:rPr>
                <w:ins w:id="85" w:author="Glory LeDu" w:date="2026-07-08T14:09:00Z" w16du:dateUtc="2026-07-08T18:09:00Z"/>
              </w:rPr>
            </w:pPr>
            <w:ins w:id="86" w:author="Glory LeDu" w:date="2026-07-08T14:10:00Z" w16du:dateUtc="2026-07-08T18:10:00Z">
              <w:r>
                <w:t xml:space="preserve">Financial </w:t>
              </w:r>
              <w:r w:rsidR="000D219B">
                <w:t>Reports, listing all asset and liability accounts</w:t>
              </w:r>
            </w:ins>
            <w:ins w:id="87" w:author="Glory LeDu" w:date="2026-07-08T14:12:00Z" w16du:dateUtc="2026-07-08T18:12:00Z">
              <w:r w:rsidR="004606D9">
                <w:t xml:space="preserve"> (General ledger)</w:t>
              </w:r>
            </w:ins>
          </w:p>
        </w:tc>
        <w:tc>
          <w:tcPr>
            <w:tcW w:w="2922" w:type="dxa"/>
            <w:tcBorders>
              <w:top w:val="outset" w:sz="6" w:space="0" w:color="auto"/>
              <w:left w:val="outset" w:sz="6" w:space="0" w:color="auto"/>
              <w:bottom w:val="outset" w:sz="6" w:space="0" w:color="auto"/>
              <w:right w:val="outset" w:sz="6" w:space="0" w:color="auto"/>
            </w:tcBorders>
            <w:vAlign w:val="center"/>
            <w:tcPrChange w:id="88" w:author="Glory LeDu" w:date="2026-07-08T14:09:00Z" w16du:dateUtc="2026-07-08T18:09:00Z">
              <w:tcPr>
                <w:tcW w:w="3795" w:type="dxa"/>
                <w:tcBorders>
                  <w:top w:val="outset" w:sz="6" w:space="0" w:color="auto"/>
                  <w:left w:val="outset" w:sz="6" w:space="0" w:color="auto"/>
                  <w:bottom w:val="outset" w:sz="6" w:space="0" w:color="auto"/>
                  <w:right w:val="outset" w:sz="6" w:space="0" w:color="auto"/>
                </w:tcBorders>
                <w:vAlign w:val="center"/>
              </w:tcPr>
            </w:tcPrChange>
          </w:tcPr>
          <w:p w14:paraId="748B2505" w14:textId="1435B6D0" w:rsidR="00C456C0" w:rsidRDefault="000D219B" w:rsidP="00D1617C">
            <w:pPr>
              <w:rPr>
                <w:ins w:id="89" w:author="Glory LeDu" w:date="2026-07-08T14:09:00Z" w16du:dateUtc="2026-07-08T18:09:00Z"/>
              </w:rPr>
            </w:pPr>
            <w:ins w:id="90" w:author="Glory LeDu" w:date="2026-07-08T14:10:00Z" w16du:dateUtc="2026-07-08T18:10:00Z">
              <w:r>
                <w:t>Current as of the most recent month-end</w:t>
              </w:r>
            </w:ins>
          </w:p>
        </w:tc>
        <w:tc>
          <w:tcPr>
            <w:tcW w:w="2835" w:type="dxa"/>
            <w:tcBorders>
              <w:top w:val="outset" w:sz="6" w:space="0" w:color="auto"/>
              <w:left w:val="outset" w:sz="6" w:space="0" w:color="auto"/>
              <w:bottom w:val="outset" w:sz="6" w:space="0" w:color="auto"/>
              <w:right w:val="outset" w:sz="6" w:space="0" w:color="auto"/>
            </w:tcBorders>
            <w:vAlign w:val="center"/>
            <w:tcPrChange w:id="91" w:author="Glory LeDu" w:date="2026-07-08T14:09:00Z" w16du:dateUtc="2026-07-08T18:09:00Z">
              <w:tcPr>
                <w:tcW w:w="4305" w:type="dxa"/>
                <w:tcBorders>
                  <w:top w:val="outset" w:sz="6" w:space="0" w:color="auto"/>
                  <w:left w:val="outset" w:sz="6" w:space="0" w:color="auto"/>
                  <w:bottom w:val="outset" w:sz="6" w:space="0" w:color="auto"/>
                  <w:right w:val="outset" w:sz="6" w:space="0" w:color="auto"/>
                </w:tcBorders>
                <w:vAlign w:val="center"/>
              </w:tcPr>
            </w:tcPrChange>
          </w:tcPr>
          <w:p w14:paraId="1918270E" w14:textId="78684E03" w:rsidR="00C456C0" w:rsidRPr="00D1617C" w:rsidRDefault="000D219B" w:rsidP="00D1617C">
            <w:pPr>
              <w:rPr>
                <w:ins w:id="92" w:author="Glory LeDu" w:date="2026-07-08T14:09:00Z" w16du:dateUtc="2026-07-08T18:09:00Z"/>
              </w:rPr>
            </w:pPr>
            <w:ins w:id="93" w:author="Glory LeDu" w:date="2026-07-08T14:10:00Z" w16du:dateUtc="2026-07-08T18:10:00Z">
              <w:r>
                <w:t>12 CFR 749</w:t>
              </w:r>
            </w:ins>
          </w:p>
        </w:tc>
      </w:tr>
      <w:tr w:rsidR="00D1617C" w:rsidRPr="00D1617C" w14:paraId="40F9469B" w14:textId="77777777" w:rsidTr="00C456C0">
        <w:trPr>
          <w:trHeight w:val="300"/>
          <w:tblCellSpacing w:w="0" w:type="dxa"/>
          <w:trPrChange w:id="94" w:author="Glory LeDu" w:date="2026-07-08T14:09:00Z" w16du:dateUtc="2026-07-08T18:09:00Z">
            <w:trPr>
              <w:trHeight w:val="300"/>
              <w:tblCellSpacing w:w="0" w:type="dxa"/>
            </w:trPr>
          </w:trPrChange>
        </w:trPr>
        <w:tc>
          <w:tcPr>
            <w:tcW w:w="3587" w:type="dxa"/>
            <w:tcBorders>
              <w:top w:val="outset" w:sz="6" w:space="0" w:color="auto"/>
              <w:left w:val="outset" w:sz="6" w:space="0" w:color="auto"/>
              <w:bottom w:val="outset" w:sz="6" w:space="0" w:color="auto"/>
              <w:right w:val="outset" w:sz="6" w:space="0" w:color="auto"/>
            </w:tcBorders>
            <w:vAlign w:val="center"/>
            <w:hideMark/>
            <w:tcPrChange w:id="95" w:author="Glory LeDu" w:date="2026-07-08T14:09:00Z" w16du:dateUtc="2026-07-08T18:09:00Z">
              <w:tcPr>
                <w:tcW w:w="5325" w:type="dxa"/>
                <w:tcBorders>
                  <w:top w:val="outset" w:sz="6" w:space="0" w:color="auto"/>
                  <w:left w:val="outset" w:sz="6" w:space="0" w:color="auto"/>
                  <w:bottom w:val="outset" w:sz="6" w:space="0" w:color="auto"/>
                  <w:right w:val="outset" w:sz="6" w:space="0" w:color="auto"/>
                </w:tcBorders>
                <w:vAlign w:val="center"/>
                <w:hideMark/>
              </w:tcPr>
            </w:tcPrChange>
          </w:tcPr>
          <w:p w14:paraId="7C699A21" w14:textId="77777777" w:rsidR="00D1617C" w:rsidRPr="00D1617C" w:rsidRDefault="00D1617C" w:rsidP="00D1617C">
            <w:r w:rsidRPr="00D1617C">
              <w:t>Financial Statements </w:t>
            </w:r>
          </w:p>
        </w:tc>
        <w:tc>
          <w:tcPr>
            <w:tcW w:w="2922" w:type="dxa"/>
            <w:tcBorders>
              <w:top w:val="outset" w:sz="6" w:space="0" w:color="auto"/>
              <w:left w:val="outset" w:sz="6" w:space="0" w:color="auto"/>
              <w:bottom w:val="outset" w:sz="6" w:space="0" w:color="auto"/>
              <w:right w:val="outset" w:sz="6" w:space="0" w:color="auto"/>
            </w:tcBorders>
            <w:vAlign w:val="center"/>
            <w:hideMark/>
            <w:tcPrChange w:id="96" w:author="Glory LeDu" w:date="2026-07-08T14:09:00Z" w16du:dateUtc="2026-07-08T18:09:00Z">
              <w:tcPr>
                <w:tcW w:w="3795" w:type="dxa"/>
                <w:tcBorders>
                  <w:top w:val="outset" w:sz="6" w:space="0" w:color="auto"/>
                  <w:left w:val="outset" w:sz="6" w:space="0" w:color="auto"/>
                  <w:bottom w:val="outset" w:sz="6" w:space="0" w:color="auto"/>
                  <w:right w:val="outset" w:sz="6" w:space="0" w:color="auto"/>
                </w:tcBorders>
                <w:vAlign w:val="center"/>
                <w:hideMark/>
              </w:tcPr>
            </w:tcPrChange>
          </w:tcPr>
          <w:p w14:paraId="7A4AE815" w14:textId="2D52B686" w:rsidR="00D1617C" w:rsidRPr="00D1617C" w:rsidRDefault="008E1DF9" w:rsidP="00D1617C">
            <w:ins w:id="97" w:author="Glory LeDu" w:date="2026-07-08T14:08:00Z" w16du:dateUtc="2026-07-08T18:08:00Z">
              <w:r>
                <w:t>Current as of the most recent month-end.</w:t>
              </w:r>
            </w:ins>
            <w:del w:id="98" w:author="Glory LeDu" w:date="2026-07-08T14:08:00Z" w16du:dateUtc="2026-07-08T18:08:00Z">
              <w:r w:rsidR="00D1617C" w:rsidRPr="00D1617C" w:rsidDel="008E1DF9">
                <w:delText>Permanent </w:delText>
              </w:r>
            </w:del>
          </w:p>
        </w:tc>
        <w:tc>
          <w:tcPr>
            <w:tcW w:w="2835" w:type="dxa"/>
            <w:tcBorders>
              <w:top w:val="outset" w:sz="6" w:space="0" w:color="auto"/>
              <w:left w:val="outset" w:sz="6" w:space="0" w:color="auto"/>
              <w:bottom w:val="outset" w:sz="6" w:space="0" w:color="auto"/>
              <w:right w:val="outset" w:sz="6" w:space="0" w:color="auto"/>
            </w:tcBorders>
            <w:vAlign w:val="center"/>
            <w:hideMark/>
            <w:tcPrChange w:id="99" w:author="Glory LeDu" w:date="2026-07-08T14:09:00Z" w16du:dateUtc="2026-07-08T18:09:00Z">
              <w:tcPr>
                <w:tcW w:w="4305" w:type="dxa"/>
                <w:tcBorders>
                  <w:top w:val="outset" w:sz="6" w:space="0" w:color="auto"/>
                  <w:left w:val="outset" w:sz="6" w:space="0" w:color="auto"/>
                  <w:bottom w:val="outset" w:sz="6" w:space="0" w:color="auto"/>
                  <w:right w:val="outset" w:sz="6" w:space="0" w:color="auto"/>
                </w:tcBorders>
                <w:vAlign w:val="center"/>
                <w:hideMark/>
              </w:tcPr>
            </w:tcPrChange>
          </w:tcPr>
          <w:p w14:paraId="26B676D3" w14:textId="77777777" w:rsidR="00D1617C" w:rsidRPr="00D1617C" w:rsidRDefault="00D1617C" w:rsidP="00D1617C">
            <w:r w:rsidRPr="00D1617C">
              <w:t>12 CFR 749</w:t>
            </w:r>
          </w:p>
        </w:tc>
      </w:tr>
      <w:tr w:rsidR="00D1617C" w:rsidRPr="00D1617C" w14:paraId="5F3E4356" w14:textId="77777777" w:rsidTr="00C456C0">
        <w:trPr>
          <w:trHeight w:val="300"/>
          <w:tblCellSpacing w:w="0" w:type="dxa"/>
          <w:trPrChange w:id="100" w:author="Glory LeDu" w:date="2026-07-08T14:09:00Z" w16du:dateUtc="2026-07-08T18:09:00Z">
            <w:trPr>
              <w:trHeight w:val="300"/>
              <w:tblCellSpacing w:w="0" w:type="dxa"/>
            </w:trPr>
          </w:trPrChange>
        </w:trPr>
        <w:tc>
          <w:tcPr>
            <w:tcW w:w="3587" w:type="dxa"/>
            <w:tcBorders>
              <w:top w:val="outset" w:sz="6" w:space="0" w:color="auto"/>
              <w:left w:val="outset" w:sz="6" w:space="0" w:color="auto"/>
              <w:bottom w:val="outset" w:sz="6" w:space="0" w:color="auto"/>
              <w:right w:val="outset" w:sz="6" w:space="0" w:color="auto"/>
            </w:tcBorders>
            <w:vAlign w:val="center"/>
            <w:tcPrChange w:id="101" w:author="Glory LeDu" w:date="2026-07-08T14:09:00Z" w16du:dateUtc="2026-07-08T18:09:00Z">
              <w:tcPr>
                <w:tcW w:w="5325" w:type="dxa"/>
                <w:tcBorders>
                  <w:top w:val="outset" w:sz="6" w:space="0" w:color="auto"/>
                  <w:left w:val="outset" w:sz="6" w:space="0" w:color="auto"/>
                  <w:bottom w:val="outset" w:sz="6" w:space="0" w:color="auto"/>
                  <w:right w:val="outset" w:sz="6" w:space="0" w:color="auto"/>
                </w:tcBorders>
                <w:vAlign w:val="center"/>
              </w:tcPr>
            </w:tcPrChange>
          </w:tcPr>
          <w:p w14:paraId="36168CDD" w14:textId="002F361C" w:rsidR="00D1617C" w:rsidRPr="00D1617C" w:rsidRDefault="00D1617C" w:rsidP="00D1617C">
            <w:del w:id="102" w:author="Glory LeDu" w:date="2026-07-08T14:08:00Z" w16du:dateUtc="2026-07-08T18:08:00Z">
              <w:r w:rsidRPr="00D1617C" w:rsidDel="00C65815">
                <w:delText>Financial Statistical Reports </w:delText>
              </w:r>
            </w:del>
          </w:p>
        </w:tc>
        <w:tc>
          <w:tcPr>
            <w:tcW w:w="2922" w:type="dxa"/>
            <w:tcBorders>
              <w:top w:val="outset" w:sz="6" w:space="0" w:color="auto"/>
              <w:left w:val="outset" w:sz="6" w:space="0" w:color="auto"/>
              <w:bottom w:val="outset" w:sz="6" w:space="0" w:color="auto"/>
              <w:right w:val="outset" w:sz="6" w:space="0" w:color="auto"/>
            </w:tcBorders>
            <w:vAlign w:val="center"/>
            <w:tcPrChange w:id="103" w:author="Glory LeDu" w:date="2026-07-08T14:09:00Z" w16du:dateUtc="2026-07-08T18:09:00Z">
              <w:tcPr>
                <w:tcW w:w="3795" w:type="dxa"/>
                <w:tcBorders>
                  <w:top w:val="outset" w:sz="6" w:space="0" w:color="auto"/>
                  <w:left w:val="outset" w:sz="6" w:space="0" w:color="auto"/>
                  <w:bottom w:val="outset" w:sz="6" w:space="0" w:color="auto"/>
                  <w:right w:val="outset" w:sz="6" w:space="0" w:color="auto"/>
                </w:tcBorders>
                <w:vAlign w:val="center"/>
              </w:tcPr>
            </w:tcPrChange>
          </w:tcPr>
          <w:p w14:paraId="1A26CAFC" w14:textId="64C54D31" w:rsidR="00D1617C" w:rsidRPr="00D1617C" w:rsidRDefault="00D1617C" w:rsidP="00D1617C">
            <w:del w:id="104" w:author="Glory LeDu" w:date="2026-07-08T14:08:00Z" w16du:dateUtc="2026-07-08T18:08:00Z">
              <w:r w:rsidRPr="00D1617C" w:rsidDel="00C65815">
                <w:delText>Permanent </w:delText>
              </w:r>
            </w:del>
          </w:p>
        </w:tc>
        <w:tc>
          <w:tcPr>
            <w:tcW w:w="2835" w:type="dxa"/>
            <w:tcBorders>
              <w:top w:val="outset" w:sz="6" w:space="0" w:color="auto"/>
              <w:left w:val="outset" w:sz="6" w:space="0" w:color="auto"/>
              <w:bottom w:val="outset" w:sz="6" w:space="0" w:color="auto"/>
              <w:right w:val="outset" w:sz="6" w:space="0" w:color="auto"/>
            </w:tcBorders>
            <w:vAlign w:val="center"/>
            <w:tcPrChange w:id="105" w:author="Glory LeDu" w:date="2026-07-08T14:09:00Z" w16du:dateUtc="2026-07-08T18:09:00Z">
              <w:tcPr>
                <w:tcW w:w="4305" w:type="dxa"/>
                <w:tcBorders>
                  <w:top w:val="outset" w:sz="6" w:space="0" w:color="auto"/>
                  <w:left w:val="outset" w:sz="6" w:space="0" w:color="auto"/>
                  <w:bottom w:val="outset" w:sz="6" w:space="0" w:color="auto"/>
                  <w:right w:val="outset" w:sz="6" w:space="0" w:color="auto"/>
                </w:tcBorders>
                <w:vAlign w:val="center"/>
              </w:tcPr>
            </w:tcPrChange>
          </w:tcPr>
          <w:p w14:paraId="5D45F113" w14:textId="5621ABB6" w:rsidR="00D1617C" w:rsidRPr="00D1617C" w:rsidRDefault="00D1617C" w:rsidP="00D1617C">
            <w:del w:id="106" w:author="Glory LeDu" w:date="2026-07-08T14:08:00Z" w16du:dateUtc="2026-07-08T18:08:00Z">
              <w:r w:rsidRPr="00D1617C" w:rsidDel="00C65815">
                <w:delText>GAAP</w:delText>
              </w:r>
            </w:del>
          </w:p>
        </w:tc>
      </w:tr>
      <w:tr w:rsidR="00D1617C" w:rsidRPr="00D1617C" w14:paraId="52B70C66" w14:textId="77777777" w:rsidTr="005E66E6">
        <w:trPr>
          <w:trHeight w:val="300"/>
          <w:tblCellSpacing w:w="0" w:type="dxa"/>
          <w:trPrChange w:id="107" w:author="Glory LeDu" w:date="2026-07-10T15:18:00Z" w16du:dateUtc="2026-07-10T19:18:00Z">
            <w:trPr>
              <w:trHeight w:val="300"/>
              <w:tblCellSpacing w:w="0" w:type="dxa"/>
            </w:trPr>
          </w:trPrChange>
        </w:trPr>
        <w:tc>
          <w:tcPr>
            <w:tcW w:w="3587" w:type="dxa"/>
            <w:tcBorders>
              <w:top w:val="outset" w:sz="6" w:space="0" w:color="auto"/>
              <w:left w:val="outset" w:sz="6" w:space="0" w:color="auto"/>
              <w:bottom w:val="outset" w:sz="6" w:space="0" w:color="auto"/>
              <w:right w:val="outset" w:sz="6" w:space="0" w:color="auto"/>
            </w:tcBorders>
            <w:vAlign w:val="center"/>
            <w:tcPrChange w:id="108" w:author="Glory LeDu" w:date="2026-07-10T15:18:00Z" w16du:dateUtc="2026-07-10T19:18:00Z">
              <w:tcPr>
                <w:tcW w:w="5325" w:type="dxa"/>
                <w:tcBorders>
                  <w:top w:val="outset" w:sz="6" w:space="0" w:color="auto"/>
                  <w:left w:val="outset" w:sz="6" w:space="0" w:color="auto"/>
                  <w:bottom w:val="outset" w:sz="6" w:space="0" w:color="auto"/>
                  <w:right w:val="outset" w:sz="6" w:space="0" w:color="auto"/>
                </w:tcBorders>
                <w:vAlign w:val="center"/>
              </w:tcPr>
            </w:tcPrChange>
          </w:tcPr>
          <w:p w14:paraId="72AA277C" w14:textId="71C12331" w:rsidR="00D1617C" w:rsidRPr="00D1617C" w:rsidRDefault="00D1617C" w:rsidP="00D1617C">
            <w:del w:id="109" w:author="Glory LeDu" w:date="2026-07-08T14:09:00Z" w16du:dateUtc="2026-07-08T18:09:00Z">
              <w:r w:rsidRPr="00D1617C" w:rsidDel="00C456C0">
                <w:delText>General Ledger </w:delText>
              </w:r>
            </w:del>
          </w:p>
        </w:tc>
        <w:tc>
          <w:tcPr>
            <w:tcW w:w="2922" w:type="dxa"/>
            <w:tcBorders>
              <w:top w:val="outset" w:sz="6" w:space="0" w:color="auto"/>
              <w:left w:val="outset" w:sz="6" w:space="0" w:color="auto"/>
              <w:bottom w:val="outset" w:sz="6" w:space="0" w:color="auto"/>
              <w:right w:val="outset" w:sz="6" w:space="0" w:color="auto"/>
            </w:tcBorders>
            <w:vAlign w:val="center"/>
            <w:tcPrChange w:id="110" w:author="Glory LeDu" w:date="2026-07-10T15:18:00Z" w16du:dateUtc="2026-07-10T19:18:00Z">
              <w:tcPr>
                <w:tcW w:w="3795" w:type="dxa"/>
                <w:tcBorders>
                  <w:top w:val="outset" w:sz="6" w:space="0" w:color="auto"/>
                  <w:left w:val="outset" w:sz="6" w:space="0" w:color="auto"/>
                  <w:bottom w:val="outset" w:sz="6" w:space="0" w:color="auto"/>
                  <w:right w:val="outset" w:sz="6" w:space="0" w:color="auto"/>
                </w:tcBorders>
                <w:vAlign w:val="center"/>
              </w:tcPr>
            </w:tcPrChange>
          </w:tcPr>
          <w:p w14:paraId="04B9B9CF" w14:textId="2C6F382F" w:rsidR="00D1617C" w:rsidRPr="00D1617C" w:rsidRDefault="00D1617C" w:rsidP="00D1617C">
            <w:del w:id="111" w:author="Glory LeDu" w:date="2026-07-08T14:08:00Z" w16du:dateUtc="2026-07-08T18:08:00Z">
              <w:r w:rsidRPr="00D1617C" w:rsidDel="0023494D">
                <w:delText>Permanent </w:delText>
              </w:r>
            </w:del>
          </w:p>
        </w:tc>
        <w:tc>
          <w:tcPr>
            <w:tcW w:w="2835" w:type="dxa"/>
            <w:tcBorders>
              <w:top w:val="outset" w:sz="6" w:space="0" w:color="auto"/>
              <w:left w:val="outset" w:sz="6" w:space="0" w:color="auto"/>
              <w:bottom w:val="outset" w:sz="6" w:space="0" w:color="auto"/>
              <w:right w:val="outset" w:sz="6" w:space="0" w:color="auto"/>
            </w:tcBorders>
            <w:vAlign w:val="center"/>
            <w:tcPrChange w:id="112" w:author="Glory LeDu" w:date="2026-07-10T15:18:00Z" w16du:dateUtc="2026-07-10T19:18:00Z">
              <w:tcPr>
                <w:tcW w:w="4305" w:type="dxa"/>
                <w:tcBorders>
                  <w:top w:val="outset" w:sz="6" w:space="0" w:color="auto"/>
                  <w:left w:val="outset" w:sz="6" w:space="0" w:color="auto"/>
                  <w:bottom w:val="outset" w:sz="6" w:space="0" w:color="auto"/>
                  <w:right w:val="outset" w:sz="6" w:space="0" w:color="auto"/>
                </w:tcBorders>
                <w:vAlign w:val="center"/>
              </w:tcPr>
            </w:tcPrChange>
          </w:tcPr>
          <w:p w14:paraId="6419F41E" w14:textId="39C8D94D" w:rsidR="00D1617C" w:rsidRPr="00D1617C" w:rsidRDefault="00D1617C" w:rsidP="00D1617C">
            <w:del w:id="113" w:author="Glory LeDu" w:date="2026-07-08T14:09:00Z" w16du:dateUtc="2026-07-08T18:09:00Z">
              <w:r w:rsidRPr="00D1617C" w:rsidDel="00C456C0">
                <w:delText>12 CFR 749</w:delText>
              </w:r>
            </w:del>
          </w:p>
        </w:tc>
      </w:tr>
      <w:tr w:rsidR="00D1617C" w:rsidRPr="00D1617C" w14:paraId="5ED8841E" w14:textId="77777777" w:rsidTr="00C456C0">
        <w:trPr>
          <w:trHeight w:val="300"/>
          <w:tblCellSpacing w:w="0" w:type="dxa"/>
          <w:trPrChange w:id="114" w:author="Glory LeDu" w:date="2026-07-08T14:09:00Z" w16du:dateUtc="2026-07-08T18:09:00Z">
            <w:trPr>
              <w:trHeight w:val="300"/>
              <w:tblCellSpacing w:w="0" w:type="dxa"/>
            </w:trPr>
          </w:trPrChange>
        </w:trPr>
        <w:tc>
          <w:tcPr>
            <w:tcW w:w="3587" w:type="dxa"/>
            <w:tcBorders>
              <w:top w:val="outset" w:sz="6" w:space="0" w:color="auto"/>
              <w:left w:val="outset" w:sz="6" w:space="0" w:color="auto"/>
              <w:bottom w:val="outset" w:sz="6" w:space="0" w:color="auto"/>
              <w:right w:val="outset" w:sz="6" w:space="0" w:color="auto"/>
            </w:tcBorders>
            <w:vAlign w:val="center"/>
            <w:hideMark/>
            <w:tcPrChange w:id="115" w:author="Glory LeDu" w:date="2026-07-08T14:09:00Z" w16du:dateUtc="2026-07-08T18:09:00Z">
              <w:tcPr>
                <w:tcW w:w="5325" w:type="dxa"/>
                <w:tcBorders>
                  <w:top w:val="outset" w:sz="6" w:space="0" w:color="auto"/>
                  <w:left w:val="outset" w:sz="6" w:space="0" w:color="auto"/>
                  <w:bottom w:val="outset" w:sz="6" w:space="0" w:color="auto"/>
                  <w:right w:val="outset" w:sz="6" w:space="0" w:color="auto"/>
                </w:tcBorders>
                <w:vAlign w:val="center"/>
                <w:hideMark/>
              </w:tcPr>
            </w:tcPrChange>
          </w:tcPr>
          <w:p w14:paraId="5363754D" w14:textId="77777777" w:rsidR="00D1617C" w:rsidRPr="00D1617C" w:rsidRDefault="00D1617C" w:rsidP="00D1617C">
            <w:del w:id="116" w:author="Glory LeDu" w:date="2026-07-08T14:10:00Z" w16du:dateUtc="2026-07-08T18:10:00Z">
              <w:r w:rsidRPr="00D1617C" w:rsidDel="000D219B">
                <w:delText>Interest Refund payment records</w:delText>
              </w:r>
            </w:del>
            <w:r w:rsidRPr="00D1617C">
              <w:t> </w:t>
            </w:r>
          </w:p>
        </w:tc>
        <w:tc>
          <w:tcPr>
            <w:tcW w:w="2922" w:type="dxa"/>
            <w:tcBorders>
              <w:top w:val="outset" w:sz="6" w:space="0" w:color="auto"/>
              <w:left w:val="outset" w:sz="6" w:space="0" w:color="auto"/>
              <w:bottom w:val="outset" w:sz="6" w:space="0" w:color="auto"/>
              <w:right w:val="outset" w:sz="6" w:space="0" w:color="auto"/>
            </w:tcBorders>
            <w:vAlign w:val="center"/>
            <w:hideMark/>
            <w:tcPrChange w:id="117" w:author="Glory LeDu" w:date="2026-07-08T14:09:00Z" w16du:dateUtc="2026-07-08T18:09:00Z">
              <w:tcPr>
                <w:tcW w:w="3795" w:type="dxa"/>
                <w:tcBorders>
                  <w:top w:val="outset" w:sz="6" w:space="0" w:color="auto"/>
                  <w:left w:val="outset" w:sz="6" w:space="0" w:color="auto"/>
                  <w:bottom w:val="outset" w:sz="6" w:space="0" w:color="auto"/>
                  <w:right w:val="outset" w:sz="6" w:space="0" w:color="auto"/>
                </w:tcBorders>
                <w:vAlign w:val="center"/>
                <w:hideMark/>
              </w:tcPr>
            </w:tcPrChange>
          </w:tcPr>
          <w:p w14:paraId="2997F96B" w14:textId="77777777" w:rsidR="00D1617C" w:rsidRPr="00D1617C" w:rsidRDefault="00D1617C" w:rsidP="00D1617C">
            <w:del w:id="118" w:author="Glory LeDu" w:date="2026-07-08T14:10:00Z" w16du:dateUtc="2026-07-08T18:10:00Z">
              <w:r w:rsidRPr="00D1617C" w:rsidDel="000D219B">
                <w:delText>6 years</w:delText>
              </w:r>
            </w:del>
          </w:p>
        </w:tc>
        <w:tc>
          <w:tcPr>
            <w:tcW w:w="2835" w:type="dxa"/>
            <w:tcBorders>
              <w:top w:val="outset" w:sz="6" w:space="0" w:color="auto"/>
              <w:left w:val="outset" w:sz="6" w:space="0" w:color="auto"/>
              <w:bottom w:val="outset" w:sz="6" w:space="0" w:color="auto"/>
              <w:right w:val="outset" w:sz="6" w:space="0" w:color="auto"/>
            </w:tcBorders>
            <w:vAlign w:val="center"/>
            <w:hideMark/>
            <w:tcPrChange w:id="119" w:author="Glory LeDu" w:date="2026-07-08T14:09:00Z" w16du:dateUtc="2026-07-08T18:09:00Z">
              <w:tcPr>
                <w:tcW w:w="4305" w:type="dxa"/>
                <w:tcBorders>
                  <w:top w:val="outset" w:sz="6" w:space="0" w:color="auto"/>
                  <w:left w:val="outset" w:sz="6" w:space="0" w:color="auto"/>
                  <w:bottom w:val="outset" w:sz="6" w:space="0" w:color="auto"/>
                  <w:right w:val="outset" w:sz="6" w:space="0" w:color="auto"/>
                </w:tcBorders>
                <w:vAlign w:val="center"/>
                <w:hideMark/>
              </w:tcPr>
            </w:tcPrChange>
          </w:tcPr>
          <w:p w14:paraId="46484DAB" w14:textId="77777777" w:rsidR="00D1617C" w:rsidRPr="00D1617C" w:rsidRDefault="00D1617C" w:rsidP="00D1617C">
            <w:del w:id="120" w:author="Glory LeDu" w:date="2026-07-08T14:10:00Z" w16du:dateUtc="2026-07-08T18:10:00Z">
              <w:r w:rsidRPr="00D1617C" w:rsidDel="000D219B">
                <w:delText>GAAP</w:delText>
              </w:r>
            </w:del>
          </w:p>
        </w:tc>
      </w:tr>
      <w:tr w:rsidR="00D1617C" w:rsidRPr="00D1617C" w14:paraId="7CEBCB08" w14:textId="77777777" w:rsidTr="00C456C0">
        <w:trPr>
          <w:trHeight w:val="300"/>
          <w:tblCellSpacing w:w="0" w:type="dxa"/>
          <w:trPrChange w:id="121" w:author="Glory LeDu" w:date="2026-07-08T14:09:00Z" w16du:dateUtc="2026-07-08T18:09:00Z">
            <w:trPr>
              <w:trHeight w:val="300"/>
              <w:tblCellSpacing w:w="0" w:type="dxa"/>
            </w:trPr>
          </w:trPrChange>
        </w:trPr>
        <w:tc>
          <w:tcPr>
            <w:tcW w:w="3587" w:type="dxa"/>
            <w:tcBorders>
              <w:top w:val="outset" w:sz="6" w:space="0" w:color="auto"/>
              <w:left w:val="outset" w:sz="6" w:space="0" w:color="auto"/>
              <w:bottom w:val="outset" w:sz="6" w:space="0" w:color="auto"/>
              <w:right w:val="outset" w:sz="6" w:space="0" w:color="auto"/>
            </w:tcBorders>
            <w:vAlign w:val="center"/>
            <w:hideMark/>
            <w:tcPrChange w:id="122" w:author="Glory LeDu" w:date="2026-07-08T14:09:00Z" w16du:dateUtc="2026-07-08T18:09:00Z">
              <w:tcPr>
                <w:tcW w:w="5325" w:type="dxa"/>
                <w:tcBorders>
                  <w:top w:val="outset" w:sz="6" w:space="0" w:color="auto"/>
                  <w:left w:val="outset" w:sz="6" w:space="0" w:color="auto"/>
                  <w:bottom w:val="outset" w:sz="6" w:space="0" w:color="auto"/>
                  <w:right w:val="outset" w:sz="6" w:space="0" w:color="auto"/>
                </w:tcBorders>
                <w:vAlign w:val="center"/>
                <w:hideMark/>
              </w:tcPr>
            </w:tcPrChange>
          </w:tcPr>
          <w:p w14:paraId="33515B6D" w14:textId="77777777" w:rsidR="00D1617C" w:rsidRPr="00D1617C" w:rsidRDefault="00D1617C" w:rsidP="00D1617C">
            <w:r w:rsidRPr="00D1617C">
              <w:t>Internal Audit Records </w:t>
            </w:r>
          </w:p>
        </w:tc>
        <w:tc>
          <w:tcPr>
            <w:tcW w:w="2922" w:type="dxa"/>
            <w:tcBorders>
              <w:top w:val="outset" w:sz="6" w:space="0" w:color="auto"/>
              <w:left w:val="outset" w:sz="6" w:space="0" w:color="auto"/>
              <w:bottom w:val="outset" w:sz="6" w:space="0" w:color="auto"/>
              <w:right w:val="outset" w:sz="6" w:space="0" w:color="auto"/>
            </w:tcBorders>
            <w:vAlign w:val="center"/>
            <w:hideMark/>
            <w:tcPrChange w:id="123" w:author="Glory LeDu" w:date="2026-07-08T14:09:00Z" w16du:dateUtc="2026-07-08T18:09:00Z">
              <w:tcPr>
                <w:tcW w:w="3795" w:type="dxa"/>
                <w:tcBorders>
                  <w:top w:val="outset" w:sz="6" w:space="0" w:color="auto"/>
                  <w:left w:val="outset" w:sz="6" w:space="0" w:color="auto"/>
                  <w:bottom w:val="outset" w:sz="6" w:space="0" w:color="auto"/>
                  <w:right w:val="outset" w:sz="6" w:space="0" w:color="auto"/>
                </w:tcBorders>
                <w:vAlign w:val="center"/>
                <w:hideMark/>
              </w:tcPr>
            </w:tcPrChange>
          </w:tcPr>
          <w:p w14:paraId="532D26FC" w14:textId="77777777" w:rsidR="00D1617C" w:rsidRPr="00D1617C" w:rsidRDefault="00D1617C" w:rsidP="00D1617C">
            <w:r w:rsidRPr="00D1617C">
              <w:t>Permanent </w:t>
            </w:r>
          </w:p>
        </w:tc>
        <w:tc>
          <w:tcPr>
            <w:tcW w:w="2835" w:type="dxa"/>
            <w:tcBorders>
              <w:top w:val="outset" w:sz="6" w:space="0" w:color="auto"/>
              <w:left w:val="outset" w:sz="6" w:space="0" w:color="auto"/>
              <w:bottom w:val="outset" w:sz="6" w:space="0" w:color="auto"/>
              <w:right w:val="outset" w:sz="6" w:space="0" w:color="auto"/>
            </w:tcBorders>
            <w:vAlign w:val="center"/>
            <w:hideMark/>
            <w:tcPrChange w:id="124" w:author="Glory LeDu" w:date="2026-07-08T14:09:00Z" w16du:dateUtc="2026-07-08T18:09:00Z">
              <w:tcPr>
                <w:tcW w:w="4305" w:type="dxa"/>
                <w:tcBorders>
                  <w:top w:val="outset" w:sz="6" w:space="0" w:color="auto"/>
                  <w:left w:val="outset" w:sz="6" w:space="0" w:color="auto"/>
                  <w:bottom w:val="outset" w:sz="6" w:space="0" w:color="auto"/>
                  <w:right w:val="outset" w:sz="6" w:space="0" w:color="auto"/>
                </w:tcBorders>
                <w:vAlign w:val="center"/>
                <w:hideMark/>
              </w:tcPr>
            </w:tcPrChange>
          </w:tcPr>
          <w:p w14:paraId="063D68D8" w14:textId="46203AE4" w:rsidR="00D1617C" w:rsidRPr="00D1617C" w:rsidRDefault="00D1617C" w:rsidP="00D1617C">
            <w:del w:id="125" w:author="Glory LeDu" w:date="2026-07-08T15:14:00Z" w16du:dateUtc="2026-07-08T19:14:00Z">
              <w:r w:rsidRPr="00D1617C" w:rsidDel="00C5467A">
                <w:delText>12 CFR 749</w:delText>
              </w:r>
            </w:del>
            <w:ins w:id="126" w:author="Glory LeDu" w:date="2026-07-08T15:14:00Z" w16du:dateUtc="2026-07-08T19:14:00Z">
              <w:r w:rsidR="00C5467A">
                <w:t>Best Practice</w:t>
              </w:r>
            </w:ins>
          </w:p>
        </w:tc>
      </w:tr>
      <w:tr w:rsidR="00D1617C" w:rsidRPr="00D1617C" w14:paraId="30137A9A" w14:textId="77777777" w:rsidTr="00C456C0">
        <w:trPr>
          <w:trHeight w:val="300"/>
          <w:tblCellSpacing w:w="0" w:type="dxa"/>
          <w:trPrChange w:id="127" w:author="Glory LeDu" w:date="2026-07-08T14:09:00Z" w16du:dateUtc="2026-07-08T18:09:00Z">
            <w:trPr>
              <w:trHeight w:val="300"/>
              <w:tblCellSpacing w:w="0" w:type="dxa"/>
            </w:trPr>
          </w:trPrChange>
        </w:trPr>
        <w:tc>
          <w:tcPr>
            <w:tcW w:w="3587" w:type="dxa"/>
            <w:tcBorders>
              <w:top w:val="outset" w:sz="6" w:space="0" w:color="auto"/>
              <w:left w:val="outset" w:sz="6" w:space="0" w:color="auto"/>
              <w:bottom w:val="outset" w:sz="6" w:space="0" w:color="auto"/>
              <w:right w:val="outset" w:sz="6" w:space="0" w:color="auto"/>
            </w:tcBorders>
            <w:vAlign w:val="center"/>
            <w:hideMark/>
            <w:tcPrChange w:id="128" w:author="Glory LeDu" w:date="2026-07-08T14:09:00Z" w16du:dateUtc="2026-07-08T18:09:00Z">
              <w:tcPr>
                <w:tcW w:w="5325" w:type="dxa"/>
                <w:tcBorders>
                  <w:top w:val="outset" w:sz="6" w:space="0" w:color="auto"/>
                  <w:left w:val="outset" w:sz="6" w:space="0" w:color="auto"/>
                  <w:bottom w:val="outset" w:sz="6" w:space="0" w:color="auto"/>
                  <w:right w:val="outset" w:sz="6" w:space="0" w:color="auto"/>
                </w:tcBorders>
                <w:vAlign w:val="center"/>
                <w:hideMark/>
              </w:tcPr>
            </w:tcPrChange>
          </w:tcPr>
          <w:p w14:paraId="7CD8E452" w14:textId="77777777" w:rsidR="00D1617C" w:rsidRPr="00D1617C" w:rsidRDefault="00D1617C" w:rsidP="00D1617C">
            <w:r w:rsidRPr="00D1617C">
              <w:t>Invoices, bills and statements (paid) </w:t>
            </w:r>
          </w:p>
        </w:tc>
        <w:tc>
          <w:tcPr>
            <w:tcW w:w="2922" w:type="dxa"/>
            <w:tcBorders>
              <w:top w:val="outset" w:sz="6" w:space="0" w:color="auto"/>
              <w:left w:val="outset" w:sz="6" w:space="0" w:color="auto"/>
              <w:bottom w:val="outset" w:sz="6" w:space="0" w:color="auto"/>
              <w:right w:val="outset" w:sz="6" w:space="0" w:color="auto"/>
            </w:tcBorders>
            <w:vAlign w:val="center"/>
            <w:hideMark/>
            <w:tcPrChange w:id="129" w:author="Glory LeDu" w:date="2026-07-08T14:09:00Z" w16du:dateUtc="2026-07-08T18:09:00Z">
              <w:tcPr>
                <w:tcW w:w="3795" w:type="dxa"/>
                <w:tcBorders>
                  <w:top w:val="outset" w:sz="6" w:space="0" w:color="auto"/>
                  <w:left w:val="outset" w:sz="6" w:space="0" w:color="auto"/>
                  <w:bottom w:val="outset" w:sz="6" w:space="0" w:color="auto"/>
                  <w:right w:val="outset" w:sz="6" w:space="0" w:color="auto"/>
                </w:tcBorders>
                <w:vAlign w:val="center"/>
                <w:hideMark/>
              </w:tcPr>
            </w:tcPrChange>
          </w:tcPr>
          <w:p w14:paraId="27BC05B7" w14:textId="77777777" w:rsidR="00D1617C" w:rsidRPr="00D1617C" w:rsidRDefault="00D1617C" w:rsidP="00D1617C">
            <w:r w:rsidRPr="00D1617C">
              <w:t>6 years</w:t>
            </w:r>
          </w:p>
        </w:tc>
        <w:tc>
          <w:tcPr>
            <w:tcW w:w="2835" w:type="dxa"/>
            <w:tcBorders>
              <w:top w:val="outset" w:sz="6" w:space="0" w:color="auto"/>
              <w:left w:val="outset" w:sz="6" w:space="0" w:color="auto"/>
              <w:bottom w:val="outset" w:sz="6" w:space="0" w:color="auto"/>
              <w:right w:val="outset" w:sz="6" w:space="0" w:color="auto"/>
            </w:tcBorders>
            <w:vAlign w:val="center"/>
            <w:hideMark/>
            <w:tcPrChange w:id="130" w:author="Glory LeDu" w:date="2026-07-08T14:09:00Z" w16du:dateUtc="2026-07-08T18:09:00Z">
              <w:tcPr>
                <w:tcW w:w="4305" w:type="dxa"/>
                <w:tcBorders>
                  <w:top w:val="outset" w:sz="6" w:space="0" w:color="auto"/>
                  <w:left w:val="outset" w:sz="6" w:space="0" w:color="auto"/>
                  <w:bottom w:val="outset" w:sz="6" w:space="0" w:color="auto"/>
                  <w:right w:val="outset" w:sz="6" w:space="0" w:color="auto"/>
                </w:tcBorders>
                <w:vAlign w:val="center"/>
                <w:hideMark/>
              </w:tcPr>
            </w:tcPrChange>
          </w:tcPr>
          <w:p w14:paraId="733414EB" w14:textId="77777777" w:rsidR="00D1617C" w:rsidRPr="00D1617C" w:rsidRDefault="00D1617C" w:rsidP="00D1617C">
            <w:r w:rsidRPr="00D1617C">
              <w:t>GAAP</w:t>
            </w:r>
          </w:p>
        </w:tc>
      </w:tr>
      <w:tr w:rsidR="00D1617C" w:rsidRPr="00D1617C" w14:paraId="6B47C722" w14:textId="77777777" w:rsidTr="00C456C0">
        <w:trPr>
          <w:trHeight w:val="300"/>
          <w:tblCellSpacing w:w="0" w:type="dxa"/>
          <w:trPrChange w:id="131" w:author="Glory LeDu" w:date="2026-07-08T14:09:00Z" w16du:dateUtc="2026-07-08T18:09:00Z">
            <w:trPr>
              <w:trHeight w:val="300"/>
              <w:tblCellSpacing w:w="0" w:type="dxa"/>
            </w:trPr>
          </w:trPrChange>
        </w:trPr>
        <w:tc>
          <w:tcPr>
            <w:tcW w:w="3587" w:type="dxa"/>
            <w:tcBorders>
              <w:top w:val="outset" w:sz="6" w:space="0" w:color="auto"/>
              <w:left w:val="outset" w:sz="6" w:space="0" w:color="auto"/>
              <w:bottom w:val="outset" w:sz="6" w:space="0" w:color="auto"/>
              <w:right w:val="outset" w:sz="6" w:space="0" w:color="auto"/>
            </w:tcBorders>
            <w:vAlign w:val="center"/>
            <w:hideMark/>
            <w:tcPrChange w:id="132" w:author="Glory LeDu" w:date="2026-07-08T14:09:00Z" w16du:dateUtc="2026-07-08T18:09:00Z">
              <w:tcPr>
                <w:tcW w:w="5325" w:type="dxa"/>
                <w:tcBorders>
                  <w:top w:val="outset" w:sz="6" w:space="0" w:color="auto"/>
                  <w:left w:val="outset" w:sz="6" w:space="0" w:color="auto"/>
                  <w:bottom w:val="outset" w:sz="6" w:space="0" w:color="auto"/>
                  <w:right w:val="outset" w:sz="6" w:space="0" w:color="auto"/>
                </w:tcBorders>
                <w:vAlign w:val="center"/>
                <w:hideMark/>
              </w:tcPr>
            </w:tcPrChange>
          </w:tcPr>
          <w:p w14:paraId="765329E7" w14:textId="77777777" w:rsidR="00D1617C" w:rsidRPr="00D1617C" w:rsidRDefault="00D1617C" w:rsidP="00D1617C">
            <w:r w:rsidRPr="00D1617C">
              <w:t>Journal (cash) </w:t>
            </w:r>
          </w:p>
        </w:tc>
        <w:tc>
          <w:tcPr>
            <w:tcW w:w="2922" w:type="dxa"/>
            <w:tcBorders>
              <w:top w:val="outset" w:sz="6" w:space="0" w:color="auto"/>
              <w:left w:val="outset" w:sz="6" w:space="0" w:color="auto"/>
              <w:bottom w:val="outset" w:sz="6" w:space="0" w:color="auto"/>
              <w:right w:val="outset" w:sz="6" w:space="0" w:color="auto"/>
            </w:tcBorders>
            <w:vAlign w:val="center"/>
            <w:hideMark/>
            <w:tcPrChange w:id="133" w:author="Glory LeDu" w:date="2026-07-08T14:09:00Z" w16du:dateUtc="2026-07-08T18:09:00Z">
              <w:tcPr>
                <w:tcW w:w="3795" w:type="dxa"/>
                <w:tcBorders>
                  <w:top w:val="outset" w:sz="6" w:space="0" w:color="auto"/>
                  <w:left w:val="outset" w:sz="6" w:space="0" w:color="auto"/>
                  <w:bottom w:val="outset" w:sz="6" w:space="0" w:color="auto"/>
                  <w:right w:val="outset" w:sz="6" w:space="0" w:color="auto"/>
                </w:tcBorders>
                <w:vAlign w:val="center"/>
                <w:hideMark/>
              </w:tcPr>
            </w:tcPrChange>
          </w:tcPr>
          <w:p w14:paraId="6F7B7974" w14:textId="5492D1F7" w:rsidR="00D1617C" w:rsidRPr="00D1617C" w:rsidRDefault="00560F56" w:rsidP="00D1617C">
            <w:ins w:id="134" w:author="Glory LeDu" w:date="2026-07-08T14:17:00Z" w16du:dateUtc="2026-07-08T18:17:00Z">
              <w:r>
                <w:t>Current as of the most recent month-end.</w:t>
              </w:r>
            </w:ins>
            <w:del w:id="135" w:author="Glory LeDu" w:date="2026-07-08T14:17:00Z" w16du:dateUtc="2026-07-08T18:17:00Z">
              <w:r w:rsidR="00D1617C" w:rsidRPr="00D1617C" w:rsidDel="00560F56">
                <w:delText>Permanent </w:delText>
              </w:r>
            </w:del>
          </w:p>
        </w:tc>
        <w:tc>
          <w:tcPr>
            <w:tcW w:w="2835" w:type="dxa"/>
            <w:tcBorders>
              <w:top w:val="outset" w:sz="6" w:space="0" w:color="auto"/>
              <w:left w:val="outset" w:sz="6" w:space="0" w:color="auto"/>
              <w:bottom w:val="outset" w:sz="6" w:space="0" w:color="auto"/>
              <w:right w:val="outset" w:sz="6" w:space="0" w:color="auto"/>
            </w:tcBorders>
            <w:vAlign w:val="center"/>
            <w:hideMark/>
            <w:tcPrChange w:id="136" w:author="Glory LeDu" w:date="2026-07-08T14:09:00Z" w16du:dateUtc="2026-07-08T18:09:00Z">
              <w:tcPr>
                <w:tcW w:w="4305" w:type="dxa"/>
                <w:tcBorders>
                  <w:top w:val="outset" w:sz="6" w:space="0" w:color="auto"/>
                  <w:left w:val="outset" w:sz="6" w:space="0" w:color="auto"/>
                  <w:bottom w:val="outset" w:sz="6" w:space="0" w:color="auto"/>
                  <w:right w:val="outset" w:sz="6" w:space="0" w:color="auto"/>
                </w:tcBorders>
                <w:vAlign w:val="center"/>
                <w:hideMark/>
              </w:tcPr>
            </w:tcPrChange>
          </w:tcPr>
          <w:p w14:paraId="6EEF3EC4" w14:textId="77777777" w:rsidR="00D1617C" w:rsidRPr="00D1617C" w:rsidRDefault="00D1617C" w:rsidP="00D1617C">
            <w:r w:rsidRPr="00D1617C">
              <w:t>12 CFR 749</w:t>
            </w:r>
          </w:p>
        </w:tc>
      </w:tr>
      <w:tr w:rsidR="00D1617C" w:rsidRPr="00D1617C" w14:paraId="401249A0" w14:textId="77777777" w:rsidTr="00C456C0">
        <w:trPr>
          <w:trHeight w:val="300"/>
          <w:tblCellSpacing w:w="0" w:type="dxa"/>
          <w:trPrChange w:id="137" w:author="Glory LeDu" w:date="2026-07-08T14:09:00Z" w16du:dateUtc="2026-07-08T18:09:00Z">
            <w:trPr>
              <w:trHeight w:val="300"/>
              <w:tblCellSpacing w:w="0" w:type="dxa"/>
            </w:trPr>
          </w:trPrChange>
        </w:trPr>
        <w:tc>
          <w:tcPr>
            <w:tcW w:w="3587" w:type="dxa"/>
            <w:tcBorders>
              <w:top w:val="outset" w:sz="6" w:space="0" w:color="auto"/>
              <w:left w:val="outset" w:sz="6" w:space="0" w:color="auto"/>
              <w:bottom w:val="outset" w:sz="6" w:space="0" w:color="auto"/>
              <w:right w:val="outset" w:sz="6" w:space="0" w:color="auto"/>
            </w:tcBorders>
            <w:vAlign w:val="center"/>
            <w:hideMark/>
            <w:tcPrChange w:id="138" w:author="Glory LeDu" w:date="2026-07-08T14:09:00Z" w16du:dateUtc="2026-07-08T18:09:00Z">
              <w:tcPr>
                <w:tcW w:w="5325" w:type="dxa"/>
                <w:tcBorders>
                  <w:top w:val="outset" w:sz="6" w:space="0" w:color="auto"/>
                  <w:left w:val="outset" w:sz="6" w:space="0" w:color="auto"/>
                  <w:bottom w:val="outset" w:sz="6" w:space="0" w:color="auto"/>
                  <w:right w:val="outset" w:sz="6" w:space="0" w:color="auto"/>
                </w:tcBorders>
                <w:vAlign w:val="center"/>
                <w:hideMark/>
              </w:tcPr>
            </w:tcPrChange>
          </w:tcPr>
          <w:p w14:paraId="3BAF4CC7" w14:textId="77777777" w:rsidR="00D1617C" w:rsidRPr="00D1617C" w:rsidRDefault="00D1617C" w:rsidP="00D1617C">
            <w:r w:rsidRPr="00D1617C">
              <w:t>Journal Vouchers </w:t>
            </w:r>
          </w:p>
        </w:tc>
        <w:tc>
          <w:tcPr>
            <w:tcW w:w="2922" w:type="dxa"/>
            <w:tcBorders>
              <w:top w:val="outset" w:sz="6" w:space="0" w:color="auto"/>
              <w:left w:val="outset" w:sz="6" w:space="0" w:color="auto"/>
              <w:bottom w:val="outset" w:sz="6" w:space="0" w:color="auto"/>
              <w:right w:val="outset" w:sz="6" w:space="0" w:color="auto"/>
            </w:tcBorders>
            <w:vAlign w:val="center"/>
            <w:hideMark/>
            <w:tcPrChange w:id="139" w:author="Glory LeDu" w:date="2026-07-08T14:09:00Z" w16du:dateUtc="2026-07-08T18:09:00Z">
              <w:tcPr>
                <w:tcW w:w="3795" w:type="dxa"/>
                <w:tcBorders>
                  <w:top w:val="outset" w:sz="6" w:space="0" w:color="auto"/>
                  <w:left w:val="outset" w:sz="6" w:space="0" w:color="auto"/>
                  <w:bottom w:val="outset" w:sz="6" w:space="0" w:color="auto"/>
                  <w:right w:val="outset" w:sz="6" w:space="0" w:color="auto"/>
                </w:tcBorders>
                <w:vAlign w:val="center"/>
                <w:hideMark/>
              </w:tcPr>
            </w:tcPrChange>
          </w:tcPr>
          <w:p w14:paraId="4F2137A6" w14:textId="77777777" w:rsidR="00D1617C" w:rsidRPr="00D1617C" w:rsidRDefault="00D1617C" w:rsidP="00D1617C">
            <w:r w:rsidRPr="00D1617C">
              <w:t>5 years</w:t>
            </w:r>
          </w:p>
        </w:tc>
        <w:tc>
          <w:tcPr>
            <w:tcW w:w="2835" w:type="dxa"/>
            <w:tcBorders>
              <w:top w:val="outset" w:sz="6" w:space="0" w:color="auto"/>
              <w:left w:val="outset" w:sz="6" w:space="0" w:color="auto"/>
              <w:bottom w:val="outset" w:sz="6" w:space="0" w:color="auto"/>
              <w:right w:val="outset" w:sz="6" w:space="0" w:color="auto"/>
            </w:tcBorders>
            <w:vAlign w:val="center"/>
            <w:hideMark/>
            <w:tcPrChange w:id="140" w:author="Glory LeDu" w:date="2026-07-08T14:09:00Z" w16du:dateUtc="2026-07-08T18:09:00Z">
              <w:tcPr>
                <w:tcW w:w="4305" w:type="dxa"/>
                <w:tcBorders>
                  <w:top w:val="outset" w:sz="6" w:space="0" w:color="auto"/>
                  <w:left w:val="outset" w:sz="6" w:space="0" w:color="auto"/>
                  <w:bottom w:val="outset" w:sz="6" w:space="0" w:color="auto"/>
                  <w:right w:val="outset" w:sz="6" w:space="0" w:color="auto"/>
                </w:tcBorders>
                <w:vAlign w:val="center"/>
                <w:hideMark/>
              </w:tcPr>
            </w:tcPrChange>
          </w:tcPr>
          <w:p w14:paraId="4860AE7A" w14:textId="77777777" w:rsidR="00D1617C" w:rsidRPr="00D1617C" w:rsidRDefault="00D1617C" w:rsidP="00D1617C">
            <w:r w:rsidRPr="00D1617C">
              <w:t>31 CFR Chapter X</w:t>
            </w:r>
          </w:p>
        </w:tc>
      </w:tr>
      <w:tr w:rsidR="00D1617C" w:rsidRPr="00D1617C" w14:paraId="3C839196" w14:textId="77777777" w:rsidTr="00C456C0">
        <w:trPr>
          <w:trHeight w:val="300"/>
          <w:tblCellSpacing w:w="0" w:type="dxa"/>
          <w:trPrChange w:id="141" w:author="Glory LeDu" w:date="2026-07-08T14:09:00Z" w16du:dateUtc="2026-07-08T18:09:00Z">
            <w:trPr>
              <w:trHeight w:val="300"/>
              <w:tblCellSpacing w:w="0" w:type="dxa"/>
            </w:trPr>
          </w:trPrChange>
        </w:trPr>
        <w:tc>
          <w:tcPr>
            <w:tcW w:w="3587" w:type="dxa"/>
            <w:tcBorders>
              <w:top w:val="outset" w:sz="6" w:space="0" w:color="auto"/>
              <w:left w:val="outset" w:sz="6" w:space="0" w:color="auto"/>
              <w:bottom w:val="outset" w:sz="6" w:space="0" w:color="auto"/>
              <w:right w:val="outset" w:sz="6" w:space="0" w:color="auto"/>
            </w:tcBorders>
            <w:vAlign w:val="center"/>
            <w:hideMark/>
            <w:tcPrChange w:id="142" w:author="Glory LeDu" w:date="2026-07-08T14:09:00Z" w16du:dateUtc="2026-07-08T18:09:00Z">
              <w:tcPr>
                <w:tcW w:w="5325" w:type="dxa"/>
                <w:tcBorders>
                  <w:top w:val="outset" w:sz="6" w:space="0" w:color="auto"/>
                  <w:left w:val="outset" w:sz="6" w:space="0" w:color="auto"/>
                  <w:bottom w:val="outset" w:sz="6" w:space="0" w:color="auto"/>
                  <w:right w:val="outset" w:sz="6" w:space="0" w:color="auto"/>
                </w:tcBorders>
                <w:vAlign w:val="center"/>
                <w:hideMark/>
              </w:tcPr>
            </w:tcPrChange>
          </w:tcPr>
          <w:p w14:paraId="189F47A9" w14:textId="77777777" w:rsidR="00D1617C" w:rsidRPr="00D1617C" w:rsidRDefault="00D1617C" w:rsidP="00D1617C">
            <w:r w:rsidRPr="00D1617C">
              <w:t>Money Order Register </w:t>
            </w:r>
          </w:p>
        </w:tc>
        <w:tc>
          <w:tcPr>
            <w:tcW w:w="2922" w:type="dxa"/>
            <w:tcBorders>
              <w:top w:val="outset" w:sz="6" w:space="0" w:color="auto"/>
              <w:left w:val="outset" w:sz="6" w:space="0" w:color="auto"/>
              <w:bottom w:val="outset" w:sz="6" w:space="0" w:color="auto"/>
              <w:right w:val="outset" w:sz="6" w:space="0" w:color="auto"/>
            </w:tcBorders>
            <w:vAlign w:val="center"/>
            <w:hideMark/>
            <w:tcPrChange w:id="143" w:author="Glory LeDu" w:date="2026-07-08T14:09:00Z" w16du:dateUtc="2026-07-08T18:09:00Z">
              <w:tcPr>
                <w:tcW w:w="3795" w:type="dxa"/>
                <w:tcBorders>
                  <w:top w:val="outset" w:sz="6" w:space="0" w:color="auto"/>
                  <w:left w:val="outset" w:sz="6" w:space="0" w:color="auto"/>
                  <w:bottom w:val="outset" w:sz="6" w:space="0" w:color="auto"/>
                  <w:right w:val="outset" w:sz="6" w:space="0" w:color="auto"/>
                </w:tcBorders>
                <w:vAlign w:val="center"/>
                <w:hideMark/>
              </w:tcPr>
            </w:tcPrChange>
          </w:tcPr>
          <w:p w14:paraId="318CCB47" w14:textId="77777777" w:rsidR="00D1617C" w:rsidRPr="00D1617C" w:rsidRDefault="00D1617C" w:rsidP="00D1617C">
            <w:r w:rsidRPr="00D1617C">
              <w:t>5 years</w:t>
            </w:r>
          </w:p>
        </w:tc>
        <w:tc>
          <w:tcPr>
            <w:tcW w:w="2835" w:type="dxa"/>
            <w:tcBorders>
              <w:top w:val="outset" w:sz="6" w:space="0" w:color="auto"/>
              <w:left w:val="outset" w:sz="6" w:space="0" w:color="auto"/>
              <w:bottom w:val="outset" w:sz="6" w:space="0" w:color="auto"/>
              <w:right w:val="outset" w:sz="6" w:space="0" w:color="auto"/>
            </w:tcBorders>
            <w:vAlign w:val="center"/>
            <w:hideMark/>
            <w:tcPrChange w:id="144" w:author="Glory LeDu" w:date="2026-07-08T14:09:00Z" w16du:dateUtc="2026-07-08T18:09:00Z">
              <w:tcPr>
                <w:tcW w:w="4305" w:type="dxa"/>
                <w:tcBorders>
                  <w:top w:val="outset" w:sz="6" w:space="0" w:color="auto"/>
                  <w:left w:val="outset" w:sz="6" w:space="0" w:color="auto"/>
                  <w:bottom w:val="outset" w:sz="6" w:space="0" w:color="auto"/>
                  <w:right w:val="outset" w:sz="6" w:space="0" w:color="auto"/>
                </w:tcBorders>
                <w:vAlign w:val="center"/>
                <w:hideMark/>
              </w:tcPr>
            </w:tcPrChange>
          </w:tcPr>
          <w:p w14:paraId="015F3512" w14:textId="77777777" w:rsidR="00D1617C" w:rsidRPr="00D1617C" w:rsidRDefault="00D1617C" w:rsidP="00D1617C">
            <w:r w:rsidRPr="00D1617C">
              <w:t>31 CFR Chapter X</w:t>
            </w:r>
          </w:p>
        </w:tc>
      </w:tr>
      <w:tr w:rsidR="00D1617C" w:rsidRPr="00D1617C" w14:paraId="42E6F2B4" w14:textId="77777777" w:rsidTr="00560F56">
        <w:trPr>
          <w:trHeight w:val="300"/>
          <w:tblCellSpacing w:w="0" w:type="dxa"/>
          <w:trPrChange w:id="145" w:author="Glory LeDu" w:date="2026-07-08T14:18:00Z" w16du:dateUtc="2026-07-08T18:18:00Z">
            <w:trPr>
              <w:trHeight w:val="300"/>
              <w:tblCellSpacing w:w="0" w:type="dxa"/>
            </w:trPr>
          </w:trPrChange>
        </w:trPr>
        <w:tc>
          <w:tcPr>
            <w:tcW w:w="3587" w:type="dxa"/>
            <w:tcBorders>
              <w:top w:val="outset" w:sz="6" w:space="0" w:color="auto"/>
              <w:left w:val="outset" w:sz="6" w:space="0" w:color="auto"/>
              <w:bottom w:val="outset" w:sz="6" w:space="0" w:color="auto"/>
              <w:right w:val="outset" w:sz="6" w:space="0" w:color="auto"/>
            </w:tcBorders>
            <w:vAlign w:val="center"/>
            <w:tcPrChange w:id="146" w:author="Glory LeDu" w:date="2026-07-08T14:18:00Z" w16du:dateUtc="2026-07-08T18:18:00Z">
              <w:tcPr>
                <w:tcW w:w="5325" w:type="dxa"/>
                <w:tcBorders>
                  <w:top w:val="outset" w:sz="6" w:space="0" w:color="auto"/>
                  <w:left w:val="outset" w:sz="6" w:space="0" w:color="auto"/>
                  <w:bottom w:val="outset" w:sz="6" w:space="0" w:color="auto"/>
                  <w:right w:val="outset" w:sz="6" w:space="0" w:color="auto"/>
                </w:tcBorders>
                <w:vAlign w:val="center"/>
              </w:tcPr>
            </w:tcPrChange>
          </w:tcPr>
          <w:p w14:paraId="1E74FB1E" w14:textId="3DA25C88" w:rsidR="00D1617C" w:rsidRPr="00D1617C" w:rsidRDefault="00D1617C" w:rsidP="00D1617C">
            <w:del w:id="147" w:author="Glory LeDu" w:date="2026-07-08T14:18:00Z" w16du:dateUtc="2026-07-08T18:18:00Z">
              <w:r w:rsidRPr="00D1617C" w:rsidDel="00560F56">
                <w:delText>Monthly proof tapes of share and loan ledgers </w:delText>
              </w:r>
            </w:del>
          </w:p>
        </w:tc>
        <w:tc>
          <w:tcPr>
            <w:tcW w:w="2922" w:type="dxa"/>
            <w:tcBorders>
              <w:top w:val="outset" w:sz="6" w:space="0" w:color="auto"/>
              <w:left w:val="outset" w:sz="6" w:space="0" w:color="auto"/>
              <w:bottom w:val="outset" w:sz="6" w:space="0" w:color="auto"/>
              <w:right w:val="outset" w:sz="6" w:space="0" w:color="auto"/>
            </w:tcBorders>
            <w:vAlign w:val="center"/>
            <w:tcPrChange w:id="148" w:author="Glory LeDu" w:date="2026-07-08T14:18:00Z" w16du:dateUtc="2026-07-08T18:18:00Z">
              <w:tcPr>
                <w:tcW w:w="3795" w:type="dxa"/>
                <w:tcBorders>
                  <w:top w:val="outset" w:sz="6" w:space="0" w:color="auto"/>
                  <w:left w:val="outset" w:sz="6" w:space="0" w:color="auto"/>
                  <w:bottom w:val="outset" w:sz="6" w:space="0" w:color="auto"/>
                  <w:right w:val="outset" w:sz="6" w:space="0" w:color="auto"/>
                </w:tcBorders>
                <w:vAlign w:val="center"/>
              </w:tcPr>
            </w:tcPrChange>
          </w:tcPr>
          <w:p w14:paraId="08D261C1" w14:textId="22414936" w:rsidR="00D1617C" w:rsidRPr="00D1617C" w:rsidRDefault="00D1617C" w:rsidP="00D1617C">
            <w:del w:id="149" w:author="Glory LeDu" w:date="2026-07-08T14:18:00Z" w16du:dateUtc="2026-07-08T18:18:00Z">
              <w:r w:rsidRPr="00D1617C" w:rsidDel="00560F56">
                <w:delText>2 audit cycles </w:delText>
              </w:r>
            </w:del>
          </w:p>
        </w:tc>
        <w:tc>
          <w:tcPr>
            <w:tcW w:w="2835" w:type="dxa"/>
            <w:tcBorders>
              <w:top w:val="outset" w:sz="6" w:space="0" w:color="auto"/>
              <w:left w:val="outset" w:sz="6" w:space="0" w:color="auto"/>
              <w:bottom w:val="outset" w:sz="6" w:space="0" w:color="auto"/>
              <w:right w:val="outset" w:sz="6" w:space="0" w:color="auto"/>
            </w:tcBorders>
            <w:vAlign w:val="center"/>
            <w:tcPrChange w:id="150" w:author="Glory LeDu" w:date="2026-07-08T14:18:00Z" w16du:dateUtc="2026-07-08T18:18:00Z">
              <w:tcPr>
                <w:tcW w:w="4305" w:type="dxa"/>
                <w:tcBorders>
                  <w:top w:val="outset" w:sz="6" w:space="0" w:color="auto"/>
                  <w:left w:val="outset" w:sz="6" w:space="0" w:color="auto"/>
                  <w:bottom w:val="outset" w:sz="6" w:space="0" w:color="auto"/>
                  <w:right w:val="outset" w:sz="6" w:space="0" w:color="auto"/>
                </w:tcBorders>
                <w:vAlign w:val="center"/>
              </w:tcPr>
            </w:tcPrChange>
          </w:tcPr>
          <w:p w14:paraId="09FCD0E7" w14:textId="4AFE8BAD" w:rsidR="00D1617C" w:rsidRPr="00D1617C" w:rsidRDefault="00D1617C" w:rsidP="00D1617C">
            <w:del w:id="151" w:author="Glory LeDu" w:date="2026-07-08T14:18:00Z" w16du:dateUtc="2026-07-08T18:18:00Z">
              <w:r w:rsidRPr="00D1617C" w:rsidDel="00560F56">
                <w:delText>12 CFR 749</w:delText>
              </w:r>
            </w:del>
          </w:p>
        </w:tc>
      </w:tr>
      <w:tr w:rsidR="00D1617C" w:rsidRPr="00D1617C" w14:paraId="75C44B77" w14:textId="77777777" w:rsidTr="00C456C0">
        <w:trPr>
          <w:trHeight w:val="300"/>
          <w:tblCellSpacing w:w="0" w:type="dxa"/>
          <w:trPrChange w:id="152" w:author="Glory LeDu" w:date="2026-07-08T14:09:00Z" w16du:dateUtc="2026-07-08T18:09:00Z">
            <w:trPr>
              <w:trHeight w:val="300"/>
              <w:tblCellSpacing w:w="0" w:type="dxa"/>
            </w:trPr>
          </w:trPrChange>
        </w:trPr>
        <w:tc>
          <w:tcPr>
            <w:tcW w:w="3587" w:type="dxa"/>
            <w:tcBorders>
              <w:top w:val="outset" w:sz="6" w:space="0" w:color="auto"/>
              <w:left w:val="outset" w:sz="6" w:space="0" w:color="auto"/>
              <w:bottom w:val="outset" w:sz="6" w:space="0" w:color="auto"/>
              <w:right w:val="outset" w:sz="6" w:space="0" w:color="auto"/>
            </w:tcBorders>
            <w:vAlign w:val="center"/>
            <w:hideMark/>
            <w:tcPrChange w:id="153" w:author="Glory LeDu" w:date="2026-07-08T14:09:00Z" w16du:dateUtc="2026-07-08T18:09:00Z">
              <w:tcPr>
                <w:tcW w:w="5325" w:type="dxa"/>
                <w:tcBorders>
                  <w:top w:val="outset" w:sz="6" w:space="0" w:color="auto"/>
                  <w:left w:val="outset" w:sz="6" w:space="0" w:color="auto"/>
                  <w:bottom w:val="outset" w:sz="6" w:space="0" w:color="auto"/>
                  <w:right w:val="outset" w:sz="6" w:space="0" w:color="auto"/>
                </w:tcBorders>
                <w:vAlign w:val="center"/>
                <w:hideMark/>
              </w:tcPr>
            </w:tcPrChange>
          </w:tcPr>
          <w:p w14:paraId="30F9B37D" w14:textId="77777777" w:rsidR="00D1617C" w:rsidRPr="00D1617C" w:rsidRDefault="00D1617C" w:rsidP="00D1617C">
            <w:r w:rsidRPr="00D1617C">
              <w:t>Share and Loan Ledger</w:t>
            </w:r>
          </w:p>
        </w:tc>
        <w:tc>
          <w:tcPr>
            <w:tcW w:w="2922" w:type="dxa"/>
            <w:tcBorders>
              <w:top w:val="outset" w:sz="6" w:space="0" w:color="auto"/>
              <w:left w:val="outset" w:sz="6" w:space="0" w:color="auto"/>
              <w:bottom w:val="outset" w:sz="6" w:space="0" w:color="auto"/>
              <w:right w:val="outset" w:sz="6" w:space="0" w:color="auto"/>
            </w:tcBorders>
            <w:vAlign w:val="center"/>
            <w:hideMark/>
            <w:tcPrChange w:id="154" w:author="Glory LeDu" w:date="2026-07-08T14:09:00Z" w16du:dateUtc="2026-07-08T18:09:00Z">
              <w:tcPr>
                <w:tcW w:w="3795" w:type="dxa"/>
                <w:tcBorders>
                  <w:top w:val="outset" w:sz="6" w:space="0" w:color="auto"/>
                  <w:left w:val="outset" w:sz="6" w:space="0" w:color="auto"/>
                  <w:bottom w:val="outset" w:sz="6" w:space="0" w:color="auto"/>
                  <w:right w:val="outset" w:sz="6" w:space="0" w:color="auto"/>
                </w:tcBorders>
                <w:vAlign w:val="center"/>
                <w:hideMark/>
              </w:tcPr>
            </w:tcPrChange>
          </w:tcPr>
          <w:p w14:paraId="7667A2EA" w14:textId="33938CA9" w:rsidR="00D1617C" w:rsidRPr="00D1617C" w:rsidRDefault="003E4FDA" w:rsidP="00D1617C">
            <w:ins w:id="155" w:author="Glory LeDu" w:date="2026-07-08T16:46:00Z" w16du:dateUtc="2026-07-08T20:46:00Z">
              <w:r>
                <w:t xml:space="preserve">Most recent and current version </w:t>
              </w:r>
            </w:ins>
            <w:del w:id="156" w:author="Glory LeDu" w:date="2026-07-08T14:18:00Z" w16du:dateUtc="2026-07-08T18:18:00Z">
              <w:r w:rsidR="00D1617C" w:rsidRPr="00D1617C" w:rsidDel="00D71E84">
                <w:delText>Permanent</w:delText>
              </w:r>
            </w:del>
            <w:r w:rsidR="00D1617C" w:rsidRPr="00D1617C">
              <w:t> </w:t>
            </w:r>
          </w:p>
        </w:tc>
        <w:tc>
          <w:tcPr>
            <w:tcW w:w="2835" w:type="dxa"/>
            <w:tcBorders>
              <w:top w:val="outset" w:sz="6" w:space="0" w:color="auto"/>
              <w:left w:val="outset" w:sz="6" w:space="0" w:color="auto"/>
              <w:bottom w:val="outset" w:sz="6" w:space="0" w:color="auto"/>
              <w:right w:val="outset" w:sz="6" w:space="0" w:color="auto"/>
            </w:tcBorders>
            <w:vAlign w:val="center"/>
            <w:hideMark/>
            <w:tcPrChange w:id="157" w:author="Glory LeDu" w:date="2026-07-08T14:09:00Z" w16du:dateUtc="2026-07-08T18:09:00Z">
              <w:tcPr>
                <w:tcW w:w="4305" w:type="dxa"/>
                <w:tcBorders>
                  <w:top w:val="outset" w:sz="6" w:space="0" w:color="auto"/>
                  <w:left w:val="outset" w:sz="6" w:space="0" w:color="auto"/>
                  <w:bottom w:val="outset" w:sz="6" w:space="0" w:color="auto"/>
                  <w:right w:val="outset" w:sz="6" w:space="0" w:color="auto"/>
                </w:tcBorders>
                <w:vAlign w:val="center"/>
                <w:hideMark/>
              </w:tcPr>
            </w:tcPrChange>
          </w:tcPr>
          <w:p w14:paraId="00E1E96B" w14:textId="77777777" w:rsidR="00D1617C" w:rsidRPr="00D1617C" w:rsidRDefault="00D1617C" w:rsidP="00D1617C">
            <w:r w:rsidRPr="00D1617C">
              <w:t>12 CFR 749</w:t>
            </w:r>
          </w:p>
        </w:tc>
      </w:tr>
      <w:tr w:rsidR="00D1617C" w:rsidRPr="00D1617C" w14:paraId="3F58A2C6" w14:textId="77777777" w:rsidTr="00C456C0">
        <w:trPr>
          <w:trHeight w:val="300"/>
          <w:tblCellSpacing w:w="0" w:type="dxa"/>
          <w:trPrChange w:id="158" w:author="Glory LeDu" w:date="2026-07-08T14:09:00Z" w16du:dateUtc="2026-07-08T18:09:00Z">
            <w:trPr>
              <w:trHeight w:val="300"/>
              <w:tblCellSpacing w:w="0" w:type="dxa"/>
            </w:trPr>
          </w:trPrChange>
        </w:trPr>
        <w:tc>
          <w:tcPr>
            <w:tcW w:w="3587" w:type="dxa"/>
            <w:tcBorders>
              <w:top w:val="outset" w:sz="6" w:space="0" w:color="auto"/>
              <w:left w:val="outset" w:sz="6" w:space="0" w:color="auto"/>
              <w:bottom w:val="outset" w:sz="6" w:space="0" w:color="auto"/>
              <w:right w:val="outset" w:sz="6" w:space="0" w:color="auto"/>
            </w:tcBorders>
            <w:vAlign w:val="center"/>
            <w:hideMark/>
            <w:tcPrChange w:id="159" w:author="Glory LeDu" w:date="2026-07-08T14:09:00Z" w16du:dateUtc="2026-07-08T18:09:00Z">
              <w:tcPr>
                <w:tcW w:w="5325" w:type="dxa"/>
                <w:tcBorders>
                  <w:top w:val="outset" w:sz="6" w:space="0" w:color="auto"/>
                  <w:left w:val="outset" w:sz="6" w:space="0" w:color="auto"/>
                  <w:bottom w:val="outset" w:sz="6" w:space="0" w:color="auto"/>
                  <w:right w:val="outset" w:sz="6" w:space="0" w:color="auto"/>
                </w:tcBorders>
                <w:vAlign w:val="center"/>
                <w:hideMark/>
              </w:tcPr>
            </w:tcPrChange>
          </w:tcPr>
          <w:p w14:paraId="06900AC6" w14:textId="77777777" w:rsidR="00D1617C" w:rsidRPr="00D1617C" w:rsidRDefault="00D1617C" w:rsidP="00D1617C">
            <w:r w:rsidRPr="00D1617C">
              <w:t>Statement of Financial Condition </w:t>
            </w:r>
          </w:p>
        </w:tc>
        <w:tc>
          <w:tcPr>
            <w:tcW w:w="2922" w:type="dxa"/>
            <w:tcBorders>
              <w:top w:val="outset" w:sz="6" w:space="0" w:color="auto"/>
              <w:left w:val="outset" w:sz="6" w:space="0" w:color="auto"/>
              <w:bottom w:val="outset" w:sz="6" w:space="0" w:color="auto"/>
              <w:right w:val="outset" w:sz="6" w:space="0" w:color="auto"/>
            </w:tcBorders>
            <w:vAlign w:val="center"/>
            <w:hideMark/>
            <w:tcPrChange w:id="160" w:author="Glory LeDu" w:date="2026-07-08T14:09:00Z" w16du:dateUtc="2026-07-08T18:09:00Z">
              <w:tcPr>
                <w:tcW w:w="3795" w:type="dxa"/>
                <w:tcBorders>
                  <w:top w:val="outset" w:sz="6" w:space="0" w:color="auto"/>
                  <w:left w:val="outset" w:sz="6" w:space="0" w:color="auto"/>
                  <w:bottom w:val="outset" w:sz="6" w:space="0" w:color="auto"/>
                  <w:right w:val="outset" w:sz="6" w:space="0" w:color="auto"/>
                </w:tcBorders>
                <w:vAlign w:val="center"/>
                <w:hideMark/>
              </w:tcPr>
            </w:tcPrChange>
          </w:tcPr>
          <w:p w14:paraId="5EF9F437" w14:textId="29CD65DD" w:rsidR="00D1617C" w:rsidRPr="00D1617C" w:rsidRDefault="00D1617C" w:rsidP="00D1617C">
            <w:del w:id="161" w:author="Glory LeDu" w:date="2026-07-08T15:17:00Z" w16du:dateUtc="2026-07-08T19:17:00Z">
              <w:r w:rsidRPr="00D1617C" w:rsidDel="00A65EDD">
                <w:delText>Permanent </w:delText>
              </w:r>
            </w:del>
            <w:ins w:id="162" w:author="Glory LeDu" w:date="2026-07-08T15:17:00Z" w16du:dateUtc="2026-07-08T19:17:00Z">
              <w:r w:rsidR="00A65EDD">
                <w:t>Current as of the most recent month-end.</w:t>
              </w:r>
            </w:ins>
          </w:p>
        </w:tc>
        <w:tc>
          <w:tcPr>
            <w:tcW w:w="2835" w:type="dxa"/>
            <w:tcBorders>
              <w:top w:val="outset" w:sz="6" w:space="0" w:color="auto"/>
              <w:left w:val="outset" w:sz="6" w:space="0" w:color="auto"/>
              <w:bottom w:val="outset" w:sz="6" w:space="0" w:color="auto"/>
              <w:right w:val="outset" w:sz="6" w:space="0" w:color="auto"/>
            </w:tcBorders>
            <w:vAlign w:val="center"/>
            <w:hideMark/>
            <w:tcPrChange w:id="163" w:author="Glory LeDu" w:date="2026-07-08T14:09:00Z" w16du:dateUtc="2026-07-08T18:09:00Z">
              <w:tcPr>
                <w:tcW w:w="4305" w:type="dxa"/>
                <w:tcBorders>
                  <w:top w:val="outset" w:sz="6" w:space="0" w:color="auto"/>
                  <w:left w:val="outset" w:sz="6" w:space="0" w:color="auto"/>
                  <w:bottom w:val="outset" w:sz="6" w:space="0" w:color="auto"/>
                  <w:right w:val="outset" w:sz="6" w:space="0" w:color="auto"/>
                </w:tcBorders>
                <w:vAlign w:val="center"/>
                <w:hideMark/>
              </w:tcPr>
            </w:tcPrChange>
          </w:tcPr>
          <w:p w14:paraId="361ADB37" w14:textId="77777777" w:rsidR="00D1617C" w:rsidRPr="00D1617C" w:rsidRDefault="00D1617C" w:rsidP="00D1617C">
            <w:r w:rsidRPr="00D1617C">
              <w:t>12 CFR 749</w:t>
            </w:r>
          </w:p>
        </w:tc>
      </w:tr>
      <w:tr w:rsidR="00D1617C" w:rsidRPr="00D1617C" w14:paraId="10259038" w14:textId="77777777" w:rsidTr="00C456C0">
        <w:trPr>
          <w:trHeight w:val="300"/>
          <w:tblCellSpacing w:w="0" w:type="dxa"/>
          <w:trPrChange w:id="164" w:author="Glory LeDu" w:date="2026-07-08T14:09:00Z" w16du:dateUtc="2026-07-08T18:09:00Z">
            <w:trPr>
              <w:trHeight w:val="300"/>
              <w:tblCellSpacing w:w="0" w:type="dxa"/>
            </w:trPr>
          </w:trPrChange>
        </w:trPr>
        <w:tc>
          <w:tcPr>
            <w:tcW w:w="3587" w:type="dxa"/>
            <w:tcBorders>
              <w:top w:val="outset" w:sz="6" w:space="0" w:color="auto"/>
              <w:left w:val="outset" w:sz="6" w:space="0" w:color="auto"/>
              <w:bottom w:val="outset" w:sz="6" w:space="0" w:color="auto"/>
              <w:right w:val="outset" w:sz="6" w:space="0" w:color="auto"/>
            </w:tcBorders>
            <w:vAlign w:val="center"/>
            <w:hideMark/>
            <w:tcPrChange w:id="165" w:author="Glory LeDu" w:date="2026-07-08T14:09:00Z" w16du:dateUtc="2026-07-08T18:09:00Z">
              <w:tcPr>
                <w:tcW w:w="5325" w:type="dxa"/>
                <w:tcBorders>
                  <w:top w:val="outset" w:sz="6" w:space="0" w:color="auto"/>
                  <w:left w:val="outset" w:sz="6" w:space="0" w:color="auto"/>
                  <w:bottom w:val="outset" w:sz="6" w:space="0" w:color="auto"/>
                  <w:right w:val="outset" w:sz="6" w:space="0" w:color="auto"/>
                </w:tcBorders>
                <w:vAlign w:val="center"/>
                <w:hideMark/>
              </w:tcPr>
            </w:tcPrChange>
          </w:tcPr>
          <w:p w14:paraId="46695EF2" w14:textId="77777777" w:rsidR="00D1617C" w:rsidRPr="00D1617C" w:rsidRDefault="00D1617C" w:rsidP="00D1617C">
            <w:r w:rsidRPr="00D1617C">
              <w:t>Statement of Income and Expense </w:t>
            </w:r>
          </w:p>
        </w:tc>
        <w:tc>
          <w:tcPr>
            <w:tcW w:w="2922" w:type="dxa"/>
            <w:tcBorders>
              <w:top w:val="outset" w:sz="6" w:space="0" w:color="auto"/>
              <w:left w:val="outset" w:sz="6" w:space="0" w:color="auto"/>
              <w:bottom w:val="outset" w:sz="6" w:space="0" w:color="auto"/>
              <w:right w:val="outset" w:sz="6" w:space="0" w:color="auto"/>
            </w:tcBorders>
            <w:vAlign w:val="center"/>
            <w:hideMark/>
            <w:tcPrChange w:id="166" w:author="Glory LeDu" w:date="2026-07-08T14:09:00Z" w16du:dateUtc="2026-07-08T18:09:00Z">
              <w:tcPr>
                <w:tcW w:w="3795" w:type="dxa"/>
                <w:tcBorders>
                  <w:top w:val="outset" w:sz="6" w:space="0" w:color="auto"/>
                  <w:left w:val="outset" w:sz="6" w:space="0" w:color="auto"/>
                  <w:bottom w:val="outset" w:sz="6" w:space="0" w:color="auto"/>
                  <w:right w:val="outset" w:sz="6" w:space="0" w:color="auto"/>
                </w:tcBorders>
                <w:vAlign w:val="center"/>
                <w:hideMark/>
              </w:tcPr>
            </w:tcPrChange>
          </w:tcPr>
          <w:p w14:paraId="536C3BA9" w14:textId="01BECD34" w:rsidR="00D1617C" w:rsidRPr="00D1617C" w:rsidRDefault="00D1617C" w:rsidP="00D1617C">
            <w:del w:id="167" w:author="Glory LeDu" w:date="2026-07-08T15:17:00Z" w16du:dateUtc="2026-07-08T19:17:00Z">
              <w:r w:rsidRPr="00D1617C" w:rsidDel="00A65EDD">
                <w:delText>Permanent </w:delText>
              </w:r>
            </w:del>
            <w:ins w:id="168" w:author="Glory LeDu" w:date="2026-07-08T15:17:00Z" w16du:dateUtc="2026-07-08T19:17:00Z">
              <w:r w:rsidR="00A65EDD">
                <w:t>Current as of the most recent month-end.</w:t>
              </w:r>
            </w:ins>
          </w:p>
        </w:tc>
        <w:tc>
          <w:tcPr>
            <w:tcW w:w="2835" w:type="dxa"/>
            <w:tcBorders>
              <w:top w:val="outset" w:sz="6" w:space="0" w:color="auto"/>
              <w:left w:val="outset" w:sz="6" w:space="0" w:color="auto"/>
              <w:bottom w:val="outset" w:sz="6" w:space="0" w:color="auto"/>
              <w:right w:val="outset" w:sz="6" w:space="0" w:color="auto"/>
            </w:tcBorders>
            <w:vAlign w:val="center"/>
            <w:hideMark/>
            <w:tcPrChange w:id="169" w:author="Glory LeDu" w:date="2026-07-08T14:09:00Z" w16du:dateUtc="2026-07-08T18:09:00Z">
              <w:tcPr>
                <w:tcW w:w="4305" w:type="dxa"/>
                <w:tcBorders>
                  <w:top w:val="outset" w:sz="6" w:space="0" w:color="auto"/>
                  <w:left w:val="outset" w:sz="6" w:space="0" w:color="auto"/>
                  <w:bottom w:val="outset" w:sz="6" w:space="0" w:color="auto"/>
                  <w:right w:val="outset" w:sz="6" w:space="0" w:color="auto"/>
                </w:tcBorders>
                <w:vAlign w:val="center"/>
                <w:hideMark/>
              </w:tcPr>
            </w:tcPrChange>
          </w:tcPr>
          <w:p w14:paraId="7A39A2C0" w14:textId="77777777" w:rsidR="00D1617C" w:rsidRPr="00D1617C" w:rsidRDefault="00D1617C" w:rsidP="00D1617C">
            <w:r w:rsidRPr="00D1617C">
              <w:t>12 CFR 749</w:t>
            </w:r>
          </w:p>
        </w:tc>
      </w:tr>
      <w:tr w:rsidR="00D1617C" w:rsidRPr="00D1617C" w14:paraId="5E42B5B0" w14:textId="77777777" w:rsidTr="00C456C0">
        <w:trPr>
          <w:trHeight w:val="300"/>
          <w:tblCellSpacing w:w="0" w:type="dxa"/>
          <w:trPrChange w:id="170" w:author="Glory LeDu" w:date="2026-07-08T14:09:00Z" w16du:dateUtc="2026-07-08T18:09:00Z">
            <w:trPr>
              <w:trHeight w:val="300"/>
              <w:tblCellSpacing w:w="0" w:type="dxa"/>
            </w:trPr>
          </w:trPrChange>
        </w:trPr>
        <w:tc>
          <w:tcPr>
            <w:tcW w:w="3587" w:type="dxa"/>
            <w:tcBorders>
              <w:top w:val="outset" w:sz="6" w:space="0" w:color="auto"/>
              <w:left w:val="outset" w:sz="6" w:space="0" w:color="auto"/>
              <w:bottom w:val="outset" w:sz="6" w:space="0" w:color="auto"/>
              <w:right w:val="outset" w:sz="6" w:space="0" w:color="auto"/>
            </w:tcBorders>
            <w:vAlign w:val="center"/>
            <w:hideMark/>
            <w:tcPrChange w:id="171" w:author="Glory LeDu" w:date="2026-07-08T14:09:00Z" w16du:dateUtc="2026-07-08T18:09:00Z">
              <w:tcPr>
                <w:tcW w:w="5325" w:type="dxa"/>
                <w:tcBorders>
                  <w:top w:val="outset" w:sz="6" w:space="0" w:color="auto"/>
                  <w:left w:val="outset" w:sz="6" w:space="0" w:color="auto"/>
                  <w:bottom w:val="outset" w:sz="6" w:space="0" w:color="auto"/>
                  <w:right w:val="outset" w:sz="6" w:space="0" w:color="auto"/>
                </w:tcBorders>
                <w:vAlign w:val="center"/>
                <w:hideMark/>
              </w:tcPr>
            </w:tcPrChange>
          </w:tcPr>
          <w:p w14:paraId="0C1A808D" w14:textId="19440807" w:rsidR="00D1617C" w:rsidRPr="00D1617C" w:rsidRDefault="00D1617C" w:rsidP="00D1617C">
            <w:del w:id="172" w:author="Glory LeDu" w:date="2026-07-08T15:17:00Z" w16du:dateUtc="2026-07-08T19:17:00Z">
              <w:r w:rsidRPr="00D1617C" w:rsidDel="00A65EDD">
                <w:lastRenderedPageBreak/>
                <w:delText>Statement of Members’ Equity</w:delText>
              </w:r>
            </w:del>
          </w:p>
        </w:tc>
        <w:tc>
          <w:tcPr>
            <w:tcW w:w="2922" w:type="dxa"/>
            <w:tcBorders>
              <w:top w:val="outset" w:sz="6" w:space="0" w:color="auto"/>
              <w:left w:val="outset" w:sz="6" w:space="0" w:color="auto"/>
              <w:bottom w:val="outset" w:sz="6" w:space="0" w:color="auto"/>
              <w:right w:val="outset" w:sz="6" w:space="0" w:color="auto"/>
            </w:tcBorders>
            <w:vAlign w:val="center"/>
            <w:hideMark/>
            <w:tcPrChange w:id="173" w:author="Glory LeDu" w:date="2026-07-08T14:09:00Z" w16du:dateUtc="2026-07-08T18:09:00Z">
              <w:tcPr>
                <w:tcW w:w="3795" w:type="dxa"/>
                <w:tcBorders>
                  <w:top w:val="outset" w:sz="6" w:space="0" w:color="auto"/>
                  <w:left w:val="outset" w:sz="6" w:space="0" w:color="auto"/>
                  <w:bottom w:val="outset" w:sz="6" w:space="0" w:color="auto"/>
                  <w:right w:val="outset" w:sz="6" w:space="0" w:color="auto"/>
                </w:tcBorders>
                <w:vAlign w:val="center"/>
                <w:hideMark/>
              </w:tcPr>
            </w:tcPrChange>
          </w:tcPr>
          <w:p w14:paraId="6FC24A48" w14:textId="2A82204D" w:rsidR="00D1617C" w:rsidRPr="00D1617C" w:rsidRDefault="00D1617C" w:rsidP="00D1617C">
            <w:del w:id="174" w:author="Glory LeDu" w:date="2026-07-08T15:17:00Z" w16du:dateUtc="2026-07-08T19:17:00Z">
              <w:r w:rsidRPr="00D1617C" w:rsidDel="00A65EDD">
                <w:delText>Permanent </w:delText>
              </w:r>
            </w:del>
          </w:p>
        </w:tc>
        <w:tc>
          <w:tcPr>
            <w:tcW w:w="2835" w:type="dxa"/>
            <w:tcBorders>
              <w:top w:val="outset" w:sz="6" w:space="0" w:color="auto"/>
              <w:left w:val="outset" w:sz="6" w:space="0" w:color="auto"/>
              <w:bottom w:val="outset" w:sz="6" w:space="0" w:color="auto"/>
              <w:right w:val="outset" w:sz="6" w:space="0" w:color="auto"/>
            </w:tcBorders>
            <w:vAlign w:val="center"/>
            <w:hideMark/>
            <w:tcPrChange w:id="175" w:author="Glory LeDu" w:date="2026-07-08T14:09:00Z" w16du:dateUtc="2026-07-08T18:09:00Z">
              <w:tcPr>
                <w:tcW w:w="4305" w:type="dxa"/>
                <w:tcBorders>
                  <w:top w:val="outset" w:sz="6" w:space="0" w:color="auto"/>
                  <w:left w:val="outset" w:sz="6" w:space="0" w:color="auto"/>
                  <w:bottom w:val="outset" w:sz="6" w:space="0" w:color="auto"/>
                  <w:right w:val="outset" w:sz="6" w:space="0" w:color="auto"/>
                </w:tcBorders>
                <w:vAlign w:val="center"/>
                <w:hideMark/>
              </w:tcPr>
            </w:tcPrChange>
          </w:tcPr>
          <w:p w14:paraId="0BA89AAE" w14:textId="5177C7B9" w:rsidR="00D1617C" w:rsidRPr="00D1617C" w:rsidRDefault="00D1617C" w:rsidP="00D1617C">
            <w:del w:id="176" w:author="Glory LeDu" w:date="2026-07-08T15:17:00Z" w16du:dateUtc="2026-07-08T19:17:00Z">
              <w:r w:rsidRPr="00D1617C" w:rsidDel="00A65EDD">
                <w:delText>GAAP</w:delText>
              </w:r>
            </w:del>
          </w:p>
        </w:tc>
      </w:tr>
      <w:tr w:rsidR="00D1617C" w:rsidRPr="00D1617C" w14:paraId="51FA3FA0" w14:textId="77777777" w:rsidTr="00C456C0">
        <w:trPr>
          <w:trHeight w:val="300"/>
          <w:tblCellSpacing w:w="0" w:type="dxa"/>
          <w:trPrChange w:id="177" w:author="Glory LeDu" w:date="2026-07-08T14:09:00Z" w16du:dateUtc="2026-07-08T18:09:00Z">
            <w:trPr>
              <w:trHeight w:val="300"/>
              <w:tblCellSpacing w:w="0" w:type="dxa"/>
            </w:trPr>
          </w:trPrChange>
        </w:trPr>
        <w:tc>
          <w:tcPr>
            <w:tcW w:w="3587" w:type="dxa"/>
            <w:tcBorders>
              <w:top w:val="outset" w:sz="6" w:space="0" w:color="auto"/>
              <w:left w:val="outset" w:sz="6" w:space="0" w:color="auto"/>
              <w:bottom w:val="outset" w:sz="6" w:space="0" w:color="auto"/>
              <w:right w:val="outset" w:sz="6" w:space="0" w:color="auto"/>
            </w:tcBorders>
            <w:vAlign w:val="center"/>
            <w:hideMark/>
            <w:tcPrChange w:id="178" w:author="Glory LeDu" w:date="2026-07-08T14:09:00Z" w16du:dateUtc="2026-07-08T18:09:00Z">
              <w:tcPr>
                <w:tcW w:w="5325" w:type="dxa"/>
                <w:tcBorders>
                  <w:top w:val="outset" w:sz="6" w:space="0" w:color="auto"/>
                  <w:left w:val="outset" w:sz="6" w:space="0" w:color="auto"/>
                  <w:bottom w:val="outset" w:sz="6" w:space="0" w:color="auto"/>
                  <w:right w:val="outset" w:sz="6" w:space="0" w:color="auto"/>
                </w:tcBorders>
                <w:vAlign w:val="center"/>
                <w:hideMark/>
              </w:tcPr>
            </w:tcPrChange>
          </w:tcPr>
          <w:p w14:paraId="40410EC8" w14:textId="77777777" w:rsidR="00D1617C" w:rsidRPr="00D1617C" w:rsidRDefault="00D1617C" w:rsidP="00D1617C">
            <w:r w:rsidRPr="00D1617C">
              <w:t>Subsidiary Expense Ledgers </w:t>
            </w:r>
          </w:p>
        </w:tc>
        <w:tc>
          <w:tcPr>
            <w:tcW w:w="2922" w:type="dxa"/>
            <w:tcBorders>
              <w:top w:val="outset" w:sz="6" w:space="0" w:color="auto"/>
              <w:left w:val="outset" w:sz="6" w:space="0" w:color="auto"/>
              <w:bottom w:val="outset" w:sz="6" w:space="0" w:color="auto"/>
              <w:right w:val="outset" w:sz="6" w:space="0" w:color="auto"/>
            </w:tcBorders>
            <w:vAlign w:val="center"/>
            <w:hideMark/>
            <w:tcPrChange w:id="179" w:author="Glory LeDu" w:date="2026-07-08T14:09:00Z" w16du:dateUtc="2026-07-08T18:09:00Z">
              <w:tcPr>
                <w:tcW w:w="3795" w:type="dxa"/>
                <w:tcBorders>
                  <w:top w:val="outset" w:sz="6" w:space="0" w:color="auto"/>
                  <w:left w:val="outset" w:sz="6" w:space="0" w:color="auto"/>
                  <w:bottom w:val="outset" w:sz="6" w:space="0" w:color="auto"/>
                  <w:right w:val="outset" w:sz="6" w:space="0" w:color="auto"/>
                </w:tcBorders>
                <w:vAlign w:val="center"/>
                <w:hideMark/>
              </w:tcPr>
            </w:tcPrChange>
          </w:tcPr>
          <w:p w14:paraId="1AE0F370" w14:textId="5B7C8CFA" w:rsidR="00D1617C" w:rsidRPr="00D1617C" w:rsidRDefault="00A65EDD" w:rsidP="00D1617C">
            <w:ins w:id="180" w:author="Glory LeDu" w:date="2026-07-08T15:18:00Z" w16du:dateUtc="2026-07-08T19:18:00Z">
              <w:r>
                <w:t>Current as of the most recent month-end.</w:t>
              </w:r>
            </w:ins>
            <w:del w:id="181" w:author="Glory LeDu" w:date="2026-07-08T15:18:00Z" w16du:dateUtc="2026-07-08T19:18:00Z">
              <w:r w:rsidR="00D1617C" w:rsidRPr="00D1617C" w:rsidDel="00A65EDD">
                <w:delText>Permanent </w:delText>
              </w:r>
            </w:del>
          </w:p>
        </w:tc>
        <w:tc>
          <w:tcPr>
            <w:tcW w:w="2835" w:type="dxa"/>
            <w:tcBorders>
              <w:top w:val="outset" w:sz="6" w:space="0" w:color="auto"/>
              <w:left w:val="outset" w:sz="6" w:space="0" w:color="auto"/>
              <w:bottom w:val="outset" w:sz="6" w:space="0" w:color="auto"/>
              <w:right w:val="outset" w:sz="6" w:space="0" w:color="auto"/>
            </w:tcBorders>
            <w:vAlign w:val="center"/>
            <w:hideMark/>
            <w:tcPrChange w:id="182" w:author="Glory LeDu" w:date="2026-07-08T14:09:00Z" w16du:dateUtc="2026-07-08T18:09:00Z">
              <w:tcPr>
                <w:tcW w:w="4305" w:type="dxa"/>
                <w:tcBorders>
                  <w:top w:val="outset" w:sz="6" w:space="0" w:color="auto"/>
                  <w:left w:val="outset" w:sz="6" w:space="0" w:color="auto"/>
                  <w:bottom w:val="outset" w:sz="6" w:space="0" w:color="auto"/>
                  <w:right w:val="outset" w:sz="6" w:space="0" w:color="auto"/>
                </w:tcBorders>
                <w:vAlign w:val="center"/>
                <w:hideMark/>
              </w:tcPr>
            </w:tcPrChange>
          </w:tcPr>
          <w:p w14:paraId="42E7CEED" w14:textId="77777777" w:rsidR="00D1617C" w:rsidRPr="00D1617C" w:rsidRDefault="00D1617C" w:rsidP="00D1617C">
            <w:r w:rsidRPr="00D1617C">
              <w:t>12 CFR 749</w:t>
            </w:r>
          </w:p>
        </w:tc>
      </w:tr>
      <w:tr w:rsidR="00D1617C" w:rsidRPr="00D1617C" w14:paraId="38818333" w14:textId="77777777" w:rsidTr="00C22613">
        <w:trPr>
          <w:trHeight w:val="900"/>
          <w:tblCellSpacing w:w="0" w:type="dxa"/>
          <w:trPrChange w:id="183" w:author="Glory LeDu" w:date="2026-07-08T15:18:00Z" w16du:dateUtc="2026-07-08T19:18:00Z">
            <w:trPr>
              <w:trHeight w:val="900"/>
              <w:tblCellSpacing w:w="0" w:type="dxa"/>
            </w:trPr>
          </w:trPrChange>
        </w:trPr>
        <w:tc>
          <w:tcPr>
            <w:tcW w:w="3587" w:type="dxa"/>
            <w:tcBorders>
              <w:top w:val="outset" w:sz="6" w:space="0" w:color="auto"/>
              <w:left w:val="outset" w:sz="6" w:space="0" w:color="auto"/>
              <w:bottom w:val="outset" w:sz="6" w:space="0" w:color="auto"/>
              <w:right w:val="outset" w:sz="6" w:space="0" w:color="auto"/>
            </w:tcBorders>
            <w:vAlign w:val="center"/>
            <w:hideMark/>
            <w:tcPrChange w:id="184" w:author="Glory LeDu" w:date="2026-07-08T15:18:00Z" w16du:dateUtc="2026-07-08T19:18:00Z">
              <w:tcPr>
                <w:tcW w:w="5325" w:type="dxa"/>
                <w:tcBorders>
                  <w:top w:val="outset" w:sz="6" w:space="0" w:color="auto"/>
                  <w:left w:val="outset" w:sz="6" w:space="0" w:color="auto"/>
                  <w:bottom w:val="outset" w:sz="6" w:space="0" w:color="auto"/>
                  <w:right w:val="outset" w:sz="6" w:space="0" w:color="auto"/>
                </w:tcBorders>
                <w:vAlign w:val="center"/>
                <w:hideMark/>
              </w:tcPr>
            </w:tcPrChange>
          </w:tcPr>
          <w:p w14:paraId="0867BBB0" w14:textId="77777777" w:rsidR="00D1617C" w:rsidRPr="00D1617C" w:rsidRDefault="00D1617C" w:rsidP="00D1617C">
            <w:r w:rsidRPr="00D1617C">
              <w:t>Unclaimed Property Report</w:t>
            </w:r>
          </w:p>
        </w:tc>
        <w:tc>
          <w:tcPr>
            <w:tcW w:w="2922" w:type="dxa"/>
            <w:tcBorders>
              <w:top w:val="outset" w:sz="6" w:space="0" w:color="auto"/>
              <w:left w:val="outset" w:sz="6" w:space="0" w:color="auto"/>
              <w:bottom w:val="outset" w:sz="6" w:space="0" w:color="auto"/>
              <w:right w:val="outset" w:sz="6" w:space="0" w:color="auto"/>
            </w:tcBorders>
            <w:vAlign w:val="center"/>
            <w:hideMark/>
            <w:tcPrChange w:id="185" w:author="Glory LeDu" w:date="2026-07-08T15:18:00Z" w16du:dateUtc="2026-07-08T19:18:00Z">
              <w:tcPr>
                <w:tcW w:w="3795" w:type="dxa"/>
                <w:tcBorders>
                  <w:top w:val="outset" w:sz="6" w:space="0" w:color="auto"/>
                  <w:left w:val="outset" w:sz="6" w:space="0" w:color="auto"/>
                  <w:bottom w:val="outset" w:sz="6" w:space="0" w:color="auto"/>
                  <w:right w:val="outset" w:sz="6" w:space="0" w:color="auto"/>
                </w:tcBorders>
                <w:vAlign w:val="center"/>
                <w:hideMark/>
              </w:tcPr>
            </w:tcPrChange>
          </w:tcPr>
          <w:p w14:paraId="0E980B42" w14:textId="38F56FC9" w:rsidR="00D1617C" w:rsidRPr="00D1617C" w:rsidRDefault="00D1617C" w:rsidP="00D1617C">
            <w:del w:id="186" w:author="Glory LeDu" w:date="2026-07-08T15:18:00Z" w16du:dateUtc="2026-07-08T19:18:00Z">
              <w:r w:rsidRPr="00D1617C" w:rsidDel="00C22613">
                <w:delText>Permanent </w:delText>
              </w:r>
            </w:del>
            <w:ins w:id="187" w:author="Glory LeDu" w:date="2026-07-08T15:18:00Z" w16du:dateUtc="2026-07-08T19:18:00Z">
              <w:r w:rsidR="00C22613">
                <w:t>Check State Law</w:t>
              </w:r>
            </w:ins>
          </w:p>
        </w:tc>
        <w:tc>
          <w:tcPr>
            <w:tcW w:w="2835" w:type="dxa"/>
            <w:tcBorders>
              <w:top w:val="outset" w:sz="6" w:space="0" w:color="auto"/>
              <w:left w:val="outset" w:sz="6" w:space="0" w:color="auto"/>
              <w:bottom w:val="outset" w:sz="6" w:space="0" w:color="auto"/>
              <w:right w:val="outset" w:sz="6" w:space="0" w:color="auto"/>
            </w:tcBorders>
            <w:vAlign w:val="center"/>
            <w:tcPrChange w:id="188" w:author="Glory LeDu" w:date="2026-07-08T15:18:00Z" w16du:dateUtc="2026-07-08T19:18:00Z">
              <w:tcPr>
                <w:tcW w:w="4305" w:type="dxa"/>
                <w:tcBorders>
                  <w:top w:val="outset" w:sz="6" w:space="0" w:color="auto"/>
                  <w:left w:val="outset" w:sz="6" w:space="0" w:color="auto"/>
                  <w:bottom w:val="outset" w:sz="6" w:space="0" w:color="auto"/>
                  <w:right w:val="outset" w:sz="6" w:space="0" w:color="auto"/>
                </w:tcBorders>
                <w:vAlign w:val="center"/>
              </w:tcPr>
            </w:tcPrChange>
          </w:tcPr>
          <w:p w14:paraId="79F49EEA" w14:textId="40C84712" w:rsidR="00D1617C" w:rsidRPr="00D1617C" w:rsidRDefault="00D1617C" w:rsidP="00D1617C">
            <w:del w:id="189" w:author="Glory LeDu" w:date="2026-07-08T15:18:00Z" w16du:dateUtc="2026-07-08T19:18:00Z">
              <w:r w:rsidRPr="00D1617C" w:rsidDel="00C22613">
                <w:delText>GAAP (see state laws for specific rules on retention of specific types of unclaimed property and records thereo</w:delText>
              </w:r>
              <w:r w:rsidR="00A65EDD" w:rsidDel="00C22613">
                <w:delText>f</w:delText>
              </w:r>
            </w:del>
          </w:p>
        </w:tc>
      </w:tr>
    </w:tbl>
    <w:p w14:paraId="5E29E130" w14:textId="77777777" w:rsidR="00EB2633" w:rsidRDefault="00EB2633"/>
    <w:sectPr w:rsidR="00EB263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honda Criss">
    <w15:presenceInfo w15:providerId="AD" w15:userId="S::Rhonda.Criss@infosight360.com::bb351d59-dd3c-449e-a465-4c91e2e87d78"/>
  </w15:person>
  <w15:person w15:author="Glory LeDu">
    <w15:presenceInfo w15:providerId="AD" w15:userId="S::Glory.LeDu@infosight360.com::caa9d9a7-7f8a-4a19-b020-14df278f7e2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617C"/>
    <w:rsid w:val="00061E2C"/>
    <w:rsid w:val="000D219B"/>
    <w:rsid w:val="001023C6"/>
    <w:rsid w:val="00121C03"/>
    <w:rsid w:val="00153E89"/>
    <w:rsid w:val="0016245D"/>
    <w:rsid w:val="001969CF"/>
    <w:rsid w:val="0023494D"/>
    <w:rsid w:val="003E4FDA"/>
    <w:rsid w:val="004606D9"/>
    <w:rsid w:val="00482052"/>
    <w:rsid w:val="004C55A7"/>
    <w:rsid w:val="00560F56"/>
    <w:rsid w:val="005E66E6"/>
    <w:rsid w:val="005F17FF"/>
    <w:rsid w:val="00602619"/>
    <w:rsid w:val="006E253F"/>
    <w:rsid w:val="008E1DF9"/>
    <w:rsid w:val="00914BD5"/>
    <w:rsid w:val="00953CC0"/>
    <w:rsid w:val="00962B20"/>
    <w:rsid w:val="009C2167"/>
    <w:rsid w:val="009E03C0"/>
    <w:rsid w:val="00A03DD3"/>
    <w:rsid w:val="00A65EDD"/>
    <w:rsid w:val="00B10F7B"/>
    <w:rsid w:val="00C22613"/>
    <w:rsid w:val="00C456C0"/>
    <w:rsid w:val="00C5467A"/>
    <w:rsid w:val="00C65815"/>
    <w:rsid w:val="00CF6880"/>
    <w:rsid w:val="00D1617C"/>
    <w:rsid w:val="00D71E84"/>
    <w:rsid w:val="00D856AD"/>
    <w:rsid w:val="00D924E2"/>
    <w:rsid w:val="00EB2633"/>
    <w:rsid w:val="00F548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E255B1"/>
  <w15:chartTrackingRefBased/>
  <w15:docId w15:val="{3C8559F0-AF33-4D6B-8201-00F5238D6E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1617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1617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1617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1617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1617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1617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1617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1617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1617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1617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1617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1617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1617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1617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1617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1617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1617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1617C"/>
    <w:rPr>
      <w:rFonts w:eastAsiaTheme="majorEastAsia" w:cstheme="majorBidi"/>
      <w:color w:val="272727" w:themeColor="text1" w:themeTint="D8"/>
    </w:rPr>
  </w:style>
  <w:style w:type="paragraph" w:styleId="Title">
    <w:name w:val="Title"/>
    <w:basedOn w:val="Normal"/>
    <w:next w:val="Normal"/>
    <w:link w:val="TitleChar"/>
    <w:uiPriority w:val="10"/>
    <w:qFormat/>
    <w:rsid w:val="00D1617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1617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1617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1617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1617C"/>
    <w:pPr>
      <w:spacing w:before="160"/>
      <w:jc w:val="center"/>
    </w:pPr>
    <w:rPr>
      <w:i/>
      <w:iCs/>
      <w:color w:val="404040" w:themeColor="text1" w:themeTint="BF"/>
    </w:rPr>
  </w:style>
  <w:style w:type="character" w:customStyle="1" w:styleId="QuoteChar">
    <w:name w:val="Quote Char"/>
    <w:basedOn w:val="DefaultParagraphFont"/>
    <w:link w:val="Quote"/>
    <w:uiPriority w:val="29"/>
    <w:rsid w:val="00D1617C"/>
    <w:rPr>
      <w:i/>
      <w:iCs/>
      <w:color w:val="404040" w:themeColor="text1" w:themeTint="BF"/>
    </w:rPr>
  </w:style>
  <w:style w:type="paragraph" w:styleId="ListParagraph">
    <w:name w:val="List Paragraph"/>
    <w:basedOn w:val="Normal"/>
    <w:uiPriority w:val="34"/>
    <w:qFormat/>
    <w:rsid w:val="00D1617C"/>
    <w:pPr>
      <w:ind w:left="720"/>
      <w:contextualSpacing/>
    </w:pPr>
  </w:style>
  <w:style w:type="character" w:styleId="IntenseEmphasis">
    <w:name w:val="Intense Emphasis"/>
    <w:basedOn w:val="DefaultParagraphFont"/>
    <w:uiPriority w:val="21"/>
    <w:qFormat/>
    <w:rsid w:val="00D1617C"/>
    <w:rPr>
      <w:i/>
      <w:iCs/>
      <w:color w:val="0F4761" w:themeColor="accent1" w:themeShade="BF"/>
    </w:rPr>
  </w:style>
  <w:style w:type="paragraph" w:styleId="IntenseQuote">
    <w:name w:val="Intense Quote"/>
    <w:basedOn w:val="Normal"/>
    <w:next w:val="Normal"/>
    <w:link w:val="IntenseQuoteChar"/>
    <w:uiPriority w:val="30"/>
    <w:qFormat/>
    <w:rsid w:val="00D1617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1617C"/>
    <w:rPr>
      <w:i/>
      <w:iCs/>
      <w:color w:val="0F4761" w:themeColor="accent1" w:themeShade="BF"/>
    </w:rPr>
  </w:style>
  <w:style w:type="character" w:styleId="IntenseReference">
    <w:name w:val="Intense Reference"/>
    <w:basedOn w:val="DefaultParagraphFont"/>
    <w:uiPriority w:val="32"/>
    <w:qFormat/>
    <w:rsid w:val="00D1617C"/>
    <w:rPr>
      <w:b/>
      <w:bCs/>
      <w:smallCaps/>
      <w:color w:val="0F4761" w:themeColor="accent1" w:themeShade="BF"/>
      <w:spacing w:val="5"/>
    </w:rPr>
  </w:style>
  <w:style w:type="paragraph" w:styleId="Revision">
    <w:name w:val="Revision"/>
    <w:hidden/>
    <w:uiPriority w:val="99"/>
    <w:semiHidden/>
    <w:rsid w:val="004C55A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microsoft.com/office/2011/relationships/people" Target="people.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11</TotalTime>
  <Pages>3</Pages>
  <Words>421</Words>
  <Characters>2406</Characters>
  <Application>Microsoft Office Word</Application>
  <DocSecurity>0</DocSecurity>
  <Lines>20</Lines>
  <Paragraphs>5</Paragraphs>
  <ScaleCrop>false</ScaleCrop>
  <Company/>
  <LinksUpToDate>false</LinksUpToDate>
  <CharactersWithSpaces>2822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Glory LeDu</dc:creator>
  <cp:keywords/>
  <dc:description/>
  <cp:lastModifiedBy>Rhonda Criss</cp:lastModifiedBy>
  <cp:revision>3</cp:revision>
  <dcterms:created xsi:type="dcterms:W3CDTF">2026-07-13T14:39:00Z</dcterms:created>
  <dcterms:modified xsi:type="dcterms:W3CDTF">2026-07-13T14:42:00Z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4092e321-a893-480d-a348-7454889904f6</vt:lpwstr>
  </property>
</Properties>
</file>